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9B236" w14:textId="1FAEF83A" w:rsidR="00EE2E35" w:rsidRPr="0056785B" w:rsidRDefault="00EE2E35" w:rsidP="00EE2E35">
      <w:pPr>
        <w:spacing w:after="0" w:line="240" w:lineRule="auto"/>
        <w:jc w:val="center"/>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 xml:space="preserve">LEXINGTON </w:t>
      </w:r>
      <w:r w:rsidR="006F57CD">
        <w:rPr>
          <w:rFonts w:ascii="Times New Roman" w:eastAsia="Times New Roman" w:hAnsi="Times New Roman" w:cs="Times New Roman"/>
          <w:kern w:val="0"/>
          <w14:ligatures w14:val="none"/>
        </w:rPr>
        <w:t xml:space="preserve">PUBLIC WORKS AUTHORITY </w:t>
      </w:r>
      <w:r w:rsidRPr="0056785B">
        <w:rPr>
          <w:rFonts w:ascii="Times New Roman" w:eastAsia="Times New Roman" w:hAnsi="Times New Roman" w:cs="Times New Roman"/>
          <w:kern w:val="0"/>
          <w14:ligatures w14:val="none"/>
        </w:rPr>
        <w:t>MEETING</w:t>
      </w:r>
    </w:p>
    <w:p w14:paraId="0F066F40" w14:textId="7D904A7E" w:rsidR="00EE2E35" w:rsidRPr="0056785B" w:rsidRDefault="00A530FA" w:rsidP="00EE2E35">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August</w:t>
      </w:r>
      <w:r w:rsidR="008A3939" w:rsidRPr="0056785B">
        <w:rPr>
          <w:rFonts w:ascii="Times New Roman" w:eastAsia="Times New Roman" w:hAnsi="Times New Roman" w:cs="Times New Roman"/>
          <w:kern w:val="0"/>
          <w14:ligatures w14:val="none"/>
        </w:rPr>
        <w:t xml:space="preserve"> </w:t>
      </w:r>
      <w:r w:rsidR="00FC52E3">
        <w:rPr>
          <w:rFonts w:ascii="Times New Roman" w:eastAsia="Times New Roman" w:hAnsi="Times New Roman" w:cs="Times New Roman"/>
          <w:kern w:val="0"/>
          <w14:ligatures w14:val="none"/>
        </w:rPr>
        <w:t>13</w:t>
      </w:r>
      <w:r w:rsidR="00EE2E35" w:rsidRPr="0056785B">
        <w:rPr>
          <w:rFonts w:ascii="Times New Roman" w:eastAsia="Times New Roman" w:hAnsi="Times New Roman" w:cs="Times New Roman"/>
          <w:kern w:val="0"/>
          <w14:ligatures w14:val="none"/>
        </w:rPr>
        <w:t>, 2026</w:t>
      </w:r>
    </w:p>
    <w:p w14:paraId="04E6B57C" w14:textId="77777777" w:rsidR="00EE2E35" w:rsidRPr="0056785B" w:rsidRDefault="00EE2E35" w:rsidP="00EE2E35">
      <w:pPr>
        <w:spacing w:after="0" w:line="240" w:lineRule="auto"/>
        <w:jc w:val="center"/>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 xml:space="preserve">Approximately 6:00 P.M. </w:t>
      </w:r>
    </w:p>
    <w:p w14:paraId="21CCFEE7" w14:textId="77777777" w:rsidR="00EE2E35" w:rsidRPr="0056785B" w:rsidRDefault="00EE2E35" w:rsidP="00EE2E35">
      <w:pPr>
        <w:spacing w:after="0" w:line="240" w:lineRule="auto"/>
        <w:jc w:val="center"/>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LUTHER DEAN MEMORIAL COUNCIL CHAMBERS</w:t>
      </w:r>
    </w:p>
    <w:p w14:paraId="505BB5AF" w14:textId="77777777" w:rsidR="00EE2E35" w:rsidRPr="0056785B" w:rsidRDefault="00EE2E35" w:rsidP="00EE2E35">
      <w:pPr>
        <w:spacing w:after="0" w:line="240" w:lineRule="auto"/>
        <w:jc w:val="center"/>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111 E. BROADWAY</w:t>
      </w:r>
    </w:p>
    <w:p w14:paraId="6955D310" w14:textId="77777777" w:rsidR="00EE2E35" w:rsidRPr="0056785B" w:rsidRDefault="00EE2E35" w:rsidP="00EE2E35">
      <w:pPr>
        <w:spacing w:after="0" w:line="240" w:lineRule="auto"/>
        <w:jc w:val="center"/>
        <w:rPr>
          <w:rFonts w:ascii="Times New Roman" w:eastAsia="Times New Roman" w:hAnsi="Times New Roman" w:cs="Times New Roman"/>
          <w:kern w:val="0"/>
          <w14:ligatures w14:val="none"/>
        </w:rPr>
      </w:pPr>
    </w:p>
    <w:p w14:paraId="1C8EFA83" w14:textId="77777777" w:rsidR="00EE2E35" w:rsidRPr="0056785B" w:rsidRDefault="00EE2E35" w:rsidP="00EE2E35">
      <w:pPr>
        <w:spacing w:after="0" w:line="240" w:lineRule="auto"/>
        <w:jc w:val="center"/>
        <w:rPr>
          <w:rFonts w:ascii="Times New Roman" w:eastAsia="Times New Roman" w:hAnsi="Times New Roman" w:cs="Times New Roman"/>
          <w:b/>
          <w:bCs/>
          <w:kern w:val="0"/>
          <w:u w:val="single"/>
          <w14:ligatures w14:val="none"/>
        </w:rPr>
      </w:pPr>
      <w:r w:rsidRPr="0056785B">
        <w:rPr>
          <w:rFonts w:ascii="Times New Roman" w:eastAsia="Times New Roman" w:hAnsi="Times New Roman" w:cs="Times New Roman"/>
          <w:b/>
          <w:bCs/>
          <w:kern w:val="0"/>
          <w:u w:val="single"/>
          <w14:ligatures w14:val="none"/>
        </w:rPr>
        <w:t>AGENDA</w:t>
      </w:r>
    </w:p>
    <w:p w14:paraId="42CD8E05" w14:textId="2748A3BC" w:rsidR="00EE2E35" w:rsidRPr="0056785B" w:rsidRDefault="00EE2E35" w:rsidP="00207FA0">
      <w:pPr>
        <w:spacing w:after="0" w:line="240" w:lineRule="auto"/>
        <w:jc w:val="both"/>
        <w:rPr>
          <w:rFonts w:ascii="Times New Roman" w:eastAsia="Times New Roman" w:hAnsi="Times New Roman" w:cs="Times New Roman"/>
          <w:color w:val="000000"/>
          <w:kern w:val="0"/>
          <w14:ligatures w14:val="none"/>
        </w:rPr>
      </w:pPr>
      <w:r w:rsidRPr="0056785B">
        <w:rPr>
          <w:rFonts w:ascii="Times New Roman" w:eastAsia="Times New Roman" w:hAnsi="Times New Roman" w:cs="Times New Roman"/>
          <w:color w:val="000000"/>
          <w:kern w:val="0"/>
          <w14:ligatures w14:val="none"/>
        </w:rPr>
        <w:t>All items on this agenda, including but not limited to any agenda item concerning the adoption of any ordinance, resolution, contract, agreement, or any other item of business, are subject to amendment, including additions and/or deletions. This applies to every individual agenda item without providing this same amendment language with respect to each individual agenda item. The governing body may adopt, approve, ratify, deny, defer, recommend, amend, strike, refer to committee or subcommittee, or continue any agenda item. When more information is needed to act on item, the governing body may refer to the matter to its city/trust manager, attorney or there commending board, commission or committee or may continue or table an item for further consideration.</w:t>
      </w:r>
    </w:p>
    <w:p w14:paraId="62CE3A98" w14:textId="77777777" w:rsidR="00EE2E35" w:rsidRPr="0056785B" w:rsidRDefault="00EE2E35" w:rsidP="00EE2E35">
      <w:pPr>
        <w:spacing w:after="0" w:line="240" w:lineRule="auto"/>
        <w:jc w:val="center"/>
        <w:rPr>
          <w:rFonts w:ascii="Times New Roman" w:eastAsia="Times New Roman" w:hAnsi="Times New Roman" w:cs="Times New Roman"/>
          <w:color w:val="000000"/>
          <w:kern w:val="0"/>
          <w14:ligatures w14:val="none"/>
        </w:rPr>
      </w:pPr>
    </w:p>
    <w:p w14:paraId="474B7BF0" w14:textId="317AAB3B" w:rsidR="00FC660D" w:rsidRDefault="001864CF" w:rsidP="00FC660D">
      <w:pPr>
        <w:pStyle w:val="ListParagraph"/>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ab/>
      </w:r>
      <w:r w:rsidRPr="0056785B">
        <w:rPr>
          <w:rFonts w:ascii="Times New Roman" w:eastAsia="Times New Roman" w:hAnsi="Times New Roman" w:cs="Times New Roman"/>
          <w:kern w:val="0"/>
          <w14:ligatures w14:val="none"/>
        </w:rPr>
        <w:tab/>
      </w:r>
      <w:r w:rsidRPr="0056785B">
        <w:rPr>
          <w:rFonts w:ascii="Times New Roman" w:eastAsia="Times New Roman" w:hAnsi="Times New Roman" w:cs="Times New Roman"/>
          <w:kern w:val="0"/>
          <w14:ligatures w14:val="none"/>
        </w:rPr>
        <w:tab/>
      </w:r>
      <w:r w:rsidRPr="0056785B">
        <w:rPr>
          <w:rFonts w:ascii="Times New Roman" w:eastAsia="Times New Roman" w:hAnsi="Times New Roman" w:cs="Times New Roman"/>
          <w:kern w:val="0"/>
          <w14:ligatures w14:val="none"/>
        </w:rPr>
        <w:tab/>
      </w:r>
      <w:r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t xml:space="preserve">    </w:t>
      </w:r>
    </w:p>
    <w:p w14:paraId="5339FF3B" w14:textId="77777777" w:rsidR="002308AA" w:rsidRDefault="00FC660D" w:rsidP="00FC660D">
      <w:pPr>
        <w:pStyle w:val="ListParagraph"/>
        <w:numPr>
          <w:ilvl w:val="0"/>
          <w:numId w:val="3"/>
        </w:num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b/>
          <w:bCs/>
          <w:kern w:val="0"/>
          <w14:ligatures w14:val="none"/>
        </w:rPr>
        <w:t>CALL TO ORDER</w:t>
      </w:r>
      <w:r w:rsidRPr="0056785B">
        <w:rPr>
          <w:rFonts w:ascii="Times New Roman" w:eastAsia="Times New Roman" w:hAnsi="Times New Roman" w:cs="Times New Roman"/>
          <w:kern w:val="0"/>
          <w14:ligatures w14:val="none"/>
        </w:rPr>
        <w:t xml:space="preserve">                                                                                     </w:t>
      </w:r>
      <w:r w:rsidRPr="0056785B">
        <w:rPr>
          <w:rFonts w:ascii="Times New Roman" w:eastAsia="Times New Roman" w:hAnsi="Times New Roman" w:cs="Times New Roman"/>
          <w:kern w:val="0"/>
          <w14:ligatures w14:val="none"/>
        </w:rPr>
        <w:tab/>
      </w:r>
      <w:r w:rsidRPr="0056785B">
        <w:rPr>
          <w:rFonts w:ascii="Times New Roman" w:eastAsia="Times New Roman" w:hAnsi="Times New Roman" w:cs="Times New Roman"/>
          <w:kern w:val="0"/>
          <w14:ligatures w14:val="none"/>
        </w:rPr>
        <w:tab/>
      </w:r>
      <w:r w:rsidRPr="0056785B">
        <w:rPr>
          <w:rFonts w:ascii="Times New Roman" w:eastAsia="Times New Roman" w:hAnsi="Times New Roman" w:cs="Times New Roman"/>
          <w:kern w:val="0"/>
          <w14:ligatures w14:val="none"/>
        </w:rPr>
        <w:tab/>
        <w:t xml:space="preserve">          </w:t>
      </w:r>
    </w:p>
    <w:p w14:paraId="35DE7F21" w14:textId="7263D7C6" w:rsidR="00FC660D" w:rsidRPr="00FC660D" w:rsidRDefault="00FC660D" w:rsidP="00FC660D">
      <w:pPr>
        <w:pStyle w:val="ListParagraph"/>
        <w:numPr>
          <w:ilvl w:val="0"/>
          <w:numId w:val="3"/>
        </w:numPr>
        <w:spacing w:after="0" w:line="240" w:lineRule="auto"/>
        <w:rPr>
          <w:rFonts w:ascii="Times New Roman" w:eastAsia="Times New Roman" w:hAnsi="Times New Roman" w:cs="Times New Roman"/>
          <w:kern w:val="0"/>
          <w14:ligatures w14:val="none"/>
        </w:rPr>
      </w:pPr>
      <w:r w:rsidRPr="00FC660D">
        <w:rPr>
          <w:rFonts w:ascii="Times New Roman" w:eastAsia="Times New Roman" w:hAnsi="Times New Roman" w:cs="Times New Roman"/>
          <w:b/>
          <w:bCs/>
          <w:kern w:val="0"/>
          <w14:ligatures w14:val="none"/>
        </w:rPr>
        <w:t>ROLL CALL</w:t>
      </w:r>
      <w:r w:rsidRPr="00FC660D">
        <w:rPr>
          <w:rFonts w:ascii="Times New Roman" w:eastAsia="Times New Roman" w:hAnsi="Times New Roman" w:cs="Times New Roman"/>
          <w:kern w:val="0"/>
          <w14:ligatures w14:val="none"/>
        </w:rPr>
        <w:tab/>
      </w:r>
    </w:p>
    <w:p w14:paraId="5FDC1FCB" w14:textId="77777777" w:rsidR="002308AA" w:rsidRDefault="00EE2E35" w:rsidP="00EE2E35">
      <w:pPr>
        <w:pStyle w:val="ListParagraph"/>
        <w:numPr>
          <w:ilvl w:val="0"/>
          <w:numId w:val="3"/>
        </w:numPr>
        <w:spacing w:after="0" w:line="240" w:lineRule="auto"/>
        <w:rPr>
          <w:rFonts w:ascii="Times New Roman" w:eastAsia="Times New Roman" w:hAnsi="Times New Roman" w:cs="Times New Roman"/>
          <w:kern w:val="0"/>
          <w14:ligatures w14:val="none"/>
        </w:rPr>
      </w:pPr>
      <w:r w:rsidRPr="00FC660D">
        <w:rPr>
          <w:rFonts w:ascii="Times New Roman" w:eastAsia="Times New Roman" w:hAnsi="Times New Roman" w:cs="Times New Roman"/>
          <w:b/>
          <w:bCs/>
          <w:kern w:val="0"/>
          <w14:ligatures w14:val="none"/>
        </w:rPr>
        <w:t>PLEDGE OF ALLIGIANCE</w:t>
      </w:r>
      <w:r w:rsidRPr="00FC660D">
        <w:rPr>
          <w:rFonts w:ascii="Times New Roman" w:eastAsia="Times New Roman" w:hAnsi="Times New Roman" w:cs="Times New Roman"/>
          <w:kern w:val="0"/>
          <w14:ligatures w14:val="none"/>
        </w:rPr>
        <w:tab/>
      </w:r>
      <w:r w:rsidRPr="00FC660D">
        <w:rPr>
          <w:rFonts w:ascii="Times New Roman" w:eastAsia="Times New Roman" w:hAnsi="Times New Roman" w:cs="Times New Roman"/>
          <w:kern w:val="0"/>
          <w14:ligatures w14:val="none"/>
        </w:rPr>
        <w:tab/>
      </w:r>
      <w:r w:rsidRPr="00FC660D">
        <w:rPr>
          <w:rFonts w:ascii="Times New Roman" w:eastAsia="Times New Roman" w:hAnsi="Times New Roman" w:cs="Times New Roman"/>
          <w:kern w:val="0"/>
          <w14:ligatures w14:val="none"/>
        </w:rPr>
        <w:tab/>
      </w:r>
      <w:r w:rsidRPr="00FC660D">
        <w:rPr>
          <w:rFonts w:ascii="Times New Roman" w:eastAsia="Times New Roman" w:hAnsi="Times New Roman" w:cs="Times New Roman"/>
          <w:kern w:val="0"/>
          <w14:ligatures w14:val="none"/>
        </w:rPr>
        <w:tab/>
      </w:r>
      <w:r w:rsidRPr="00FC660D">
        <w:rPr>
          <w:rFonts w:ascii="Times New Roman" w:eastAsia="Times New Roman" w:hAnsi="Times New Roman" w:cs="Times New Roman"/>
          <w:kern w:val="0"/>
          <w14:ligatures w14:val="none"/>
        </w:rPr>
        <w:tab/>
      </w:r>
      <w:r w:rsidRPr="00FC660D">
        <w:rPr>
          <w:rFonts w:ascii="Times New Roman" w:eastAsia="Times New Roman" w:hAnsi="Times New Roman" w:cs="Times New Roman"/>
          <w:kern w:val="0"/>
          <w14:ligatures w14:val="none"/>
        </w:rPr>
        <w:tab/>
      </w:r>
    </w:p>
    <w:p w14:paraId="207F8CF6" w14:textId="4A59CEEB" w:rsidR="00EE2E35" w:rsidRPr="002308AA" w:rsidRDefault="00EE2E35" w:rsidP="00EE2E35">
      <w:pPr>
        <w:pStyle w:val="ListParagraph"/>
        <w:numPr>
          <w:ilvl w:val="0"/>
          <w:numId w:val="3"/>
        </w:numPr>
        <w:spacing w:after="0" w:line="240" w:lineRule="auto"/>
        <w:rPr>
          <w:rFonts w:ascii="Times New Roman" w:eastAsia="Times New Roman" w:hAnsi="Times New Roman" w:cs="Times New Roman"/>
          <w:kern w:val="0"/>
          <w14:ligatures w14:val="none"/>
        </w:rPr>
      </w:pPr>
      <w:r w:rsidRPr="002308AA">
        <w:rPr>
          <w:rFonts w:ascii="Times New Roman" w:eastAsia="Times New Roman" w:hAnsi="Times New Roman" w:cs="Times New Roman"/>
          <w:b/>
          <w:bCs/>
          <w:color w:val="0C0C0C"/>
          <w:kern w:val="0"/>
          <w14:ligatures w14:val="none"/>
        </w:rPr>
        <w:t>STATEMENT OF COMPLIANCE WITH THE OPEN MEETING ACT</w:t>
      </w:r>
      <w:r w:rsidRPr="002308AA">
        <w:rPr>
          <w:rFonts w:ascii="Times New Roman" w:eastAsia="Times New Roman" w:hAnsi="Times New Roman" w:cs="Times New Roman"/>
          <w:color w:val="0C0C0C"/>
          <w:kern w:val="0"/>
          <w14:ligatures w14:val="none"/>
        </w:rPr>
        <w:t> </w:t>
      </w:r>
      <w:r w:rsidRPr="002308AA">
        <w:rPr>
          <w:rFonts w:ascii="Times New Roman" w:eastAsia="Times New Roman" w:hAnsi="Times New Roman" w:cs="Times New Roman"/>
          <w:color w:val="0C0C0C"/>
          <w:kern w:val="0"/>
          <w14:ligatures w14:val="none"/>
        </w:rPr>
        <w:tab/>
      </w:r>
      <w:r w:rsidRPr="002308AA">
        <w:rPr>
          <w:rFonts w:ascii="Times New Roman" w:eastAsia="Times New Roman" w:hAnsi="Times New Roman" w:cs="Times New Roman"/>
          <w:color w:val="0C0C0C"/>
          <w:kern w:val="0"/>
          <w14:ligatures w14:val="none"/>
        </w:rPr>
        <w:tab/>
      </w:r>
      <w:r w:rsidRPr="002308AA">
        <w:rPr>
          <w:rFonts w:ascii="Times New Roman" w:eastAsia="Times New Roman" w:hAnsi="Times New Roman" w:cs="Times New Roman"/>
          <w:color w:val="0C0C0C"/>
          <w:kern w:val="0"/>
          <w14:ligatures w14:val="none"/>
        </w:rPr>
        <w:tab/>
      </w:r>
    </w:p>
    <w:p w14:paraId="584F8B90" w14:textId="3CAC0BEE" w:rsidR="00EE2E35" w:rsidRPr="0056785B" w:rsidRDefault="00EE2E35" w:rsidP="00EE2E35">
      <w:pPr>
        <w:spacing w:after="0" w:line="240" w:lineRule="auto"/>
        <w:rPr>
          <w:rFonts w:ascii="Times New Roman" w:eastAsia="Times New Roman" w:hAnsi="Times New Roman" w:cs="Times New Roman"/>
          <w:color w:val="000000"/>
          <w:kern w:val="0"/>
          <w14:ligatures w14:val="none"/>
        </w:rPr>
      </w:pPr>
      <w:r w:rsidRPr="0056785B">
        <w:rPr>
          <w:rFonts w:ascii="Times New Roman" w:eastAsia="Times New Roman" w:hAnsi="Times New Roman" w:cs="Times New Roman"/>
          <w:color w:val="000000"/>
          <w:kern w:val="0"/>
          <w14:ligatures w14:val="none"/>
        </w:rPr>
        <w:t>This regular meeting of the Lexington City Co</w:t>
      </w:r>
      <w:r w:rsidR="0071688D" w:rsidRPr="0056785B">
        <w:rPr>
          <w:rFonts w:ascii="Times New Roman" w:eastAsia="Times New Roman" w:hAnsi="Times New Roman" w:cs="Times New Roman"/>
          <w:color w:val="000000"/>
          <w:kern w:val="0"/>
          <w14:ligatures w14:val="none"/>
        </w:rPr>
        <w:t>uncil</w:t>
      </w:r>
      <w:r w:rsidRPr="0056785B">
        <w:rPr>
          <w:rFonts w:ascii="Times New Roman" w:eastAsia="Times New Roman" w:hAnsi="Times New Roman" w:cs="Times New Roman"/>
          <w:color w:val="000000"/>
          <w:kern w:val="0"/>
          <w14:ligatures w14:val="none"/>
        </w:rPr>
        <w:t xml:space="preserve">, scheduled to begin at 6:00 p.m. on this </w:t>
      </w:r>
      <w:r w:rsidR="001236ED">
        <w:rPr>
          <w:rFonts w:ascii="Times New Roman" w:eastAsia="Times New Roman" w:hAnsi="Times New Roman" w:cs="Times New Roman"/>
          <w:color w:val="000000"/>
          <w:kern w:val="0"/>
          <w14:ligatures w14:val="none"/>
        </w:rPr>
        <w:t>9</w:t>
      </w:r>
      <w:r w:rsidR="00E3032B" w:rsidRPr="0056785B">
        <w:rPr>
          <w:rFonts w:ascii="Times New Roman" w:eastAsia="Times New Roman" w:hAnsi="Times New Roman" w:cs="Times New Roman"/>
          <w:color w:val="000000"/>
          <w:kern w:val="0"/>
          <w14:ligatures w14:val="none"/>
        </w:rPr>
        <w:t>th</w:t>
      </w:r>
      <w:r w:rsidRPr="0056785B">
        <w:rPr>
          <w:rFonts w:ascii="Times New Roman" w:eastAsia="Times New Roman" w:hAnsi="Times New Roman" w:cs="Times New Roman"/>
          <w:color w:val="000000"/>
          <w:kern w:val="0"/>
          <w14:ligatures w14:val="none"/>
        </w:rPr>
        <w:t xml:space="preserve"> day of </w:t>
      </w:r>
      <w:r w:rsidR="001236ED">
        <w:rPr>
          <w:rFonts w:ascii="Times New Roman" w:eastAsia="Times New Roman" w:hAnsi="Times New Roman" w:cs="Times New Roman"/>
          <w:color w:val="000000"/>
          <w:kern w:val="0"/>
          <w14:ligatures w14:val="none"/>
        </w:rPr>
        <w:t>July</w:t>
      </w:r>
      <w:r w:rsidRPr="0056785B">
        <w:rPr>
          <w:rFonts w:ascii="Times New Roman" w:eastAsia="Times New Roman" w:hAnsi="Times New Roman" w:cs="Times New Roman"/>
          <w:color w:val="000000"/>
          <w:kern w:val="0"/>
          <w14:ligatures w14:val="none"/>
        </w:rPr>
        <w:t xml:space="preserve"> 2026, has been convened in accordance with the Oklahoma Open Meeting Act, Oklahoma Statutes Title 25, §§ 301 through 314.</w:t>
      </w:r>
    </w:p>
    <w:p w14:paraId="7EA9F71D" w14:textId="77777777" w:rsidR="00EE2E35" w:rsidRPr="0056785B" w:rsidRDefault="00EE2E35" w:rsidP="00EE2E35">
      <w:pPr>
        <w:spacing w:after="0" w:line="240" w:lineRule="auto"/>
        <w:rPr>
          <w:rFonts w:ascii="Times New Roman" w:eastAsia="Times New Roman" w:hAnsi="Times New Roman" w:cs="Times New Roman"/>
          <w:color w:val="000000"/>
          <w:kern w:val="0"/>
          <w14:ligatures w14:val="none"/>
        </w:rPr>
      </w:pPr>
    </w:p>
    <w:p w14:paraId="597A11A3" w14:textId="2DF5B771" w:rsidR="00EE2E35" w:rsidRPr="0056785B" w:rsidRDefault="004312A6" w:rsidP="00EE2E35">
      <w:p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b/>
          <w:bCs/>
          <w:kern w:val="0"/>
          <w14:ligatures w14:val="none"/>
        </w:rPr>
        <w:t xml:space="preserve">     </w:t>
      </w:r>
      <w:r w:rsidR="00EE2E35" w:rsidRPr="0056785B">
        <w:rPr>
          <w:rFonts w:ascii="Times New Roman" w:eastAsia="Times New Roman" w:hAnsi="Times New Roman" w:cs="Times New Roman"/>
          <w:b/>
          <w:bCs/>
          <w:kern w:val="0"/>
          <w14:ligatures w14:val="none"/>
        </w:rPr>
        <w:t xml:space="preserve">5. </w:t>
      </w:r>
      <w:r w:rsidRPr="0056785B">
        <w:rPr>
          <w:rFonts w:ascii="Times New Roman" w:eastAsia="Times New Roman" w:hAnsi="Times New Roman" w:cs="Times New Roman"/>
          <w:b/>
          <w:bCs/>
          <w:kern w:val="0"/>
          <w14:ligatures w14:val="none"/>
        </w:rPr>
        <w:t xml:space="preserve">  </w:t>
      </w:r>
      <w:r w:rsidR="00EE2E35" w:rsidRPr="0056785B">
        <w:rPr>
          <w:rFonts w:ascii="Times New Roman" w:eastAsia="Times New Roman" w:hAnsi="Times New Roman" w:cs="Times New Roman"/>
          <w:b/>
          <w:bCs/>
          <w:kern w:val="0"/>
          <w14:ligatures w14:val="none"/>
        </w:rPr>
        <w:t xml:space="preserve">CONSENT AGENDA (ITEMS A THROUGH </w:t>
      </w:r>
      <w:r w:rsidR="0044700B">
        <w:rPr>
          <w:rFonts w:ascii="Times New Roman" w:eastAsia="Times New Roman" w:hAnsi="Times New Roman" w:cs="Times New Roman"/>
          <w:b/>
          <w:bCs/>
          <w:kern w:val="0"/>
          <w14:ligatures w14:val="none"/>
        </w:rPr>
        <w:t>E</w:t>
      </w:r>
      <w:r w:rsidR="00EE2E35" w:rsidRPr="0056785B">
        <w:rPr>
          <w:rFonts w:ascii="Times New Roman" w:eastAsia="Times New Roman" w:hAnsi="Times New Roman" w:cs="Times New Roman"/>
          <w:b/>
          <w:bCs/>
          <w:kern w:val="0"/>
          <w14:ligatures w14:val="none"/>
        </w:rPr>
        <w:t>).</w:t>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r w:rsidR="00EE2E35" w:rsidRPr="0056785B">
        <w:rPr>
          <w:rFonts w:ascii="Times New Roman" w:eastAsia="Times New Roman" w:hAnsi="Times New Roman" w:cs="Times New Roman"/>
          <w:kern w:val="0"/>
          <w14:ligatures w14:val="none"/>
        </w:rPr>
        <w:tab/>
      </w:r>
    </w:p>
    <w:p w14:paraId="3B038F07" w14:textId="77777777" w:rsidR="00EE2E35" w:rsidRPr="0056785B" w:rsidRDefault="00EE2E35" w:rsidP="00EE2E35">
      <w:pPr>
        <w:spacing w:after="0" w:line="240" w:lineRule="auto"/>
        <w:ind w:left="720"/>
        <w:rPr>
          <w:rFonts w:ascii="Times New Roman" w:eastAsia="Times New Roman" w:hAnsi="Times New Roman" w:cs="Times New Roman"/>
          <w:color w:val="000000"/>
          <w:kern w:val="0"/>
          <w14:ligatures w14:val="none"/>
        </w:rPr>
      </w:pPr>
      <w:r w:rsidRPr="0056785B">
        <w:rPr>
          <w:rFonts w:ascii="Times New Roman" w:eastAsia="Times New Roman" w:hAnsi="Times New Roman" w:cs="Times New Roman"/>
          <w:color w:val="000000"/>
          <w:kern w:val="0"/>
          <w14:ligatures w14:val="none"/>
        </w:rPr>
        <w:t xml:space="preserve">All items listed under the Consent Agenda are deemed to be non-controversial and routine in nature by the governing body. They will be approved by one motion of the governing body. </w:t>
      </w:r>
    </w:p>
    <w:p w14:paraId="1292E034" w14:textId="77777777" w:rsidR="00EE2E35" w:rsidRPr="0056785B" w:rsidRDefault="00EE2E35" w:rsidP="00EE2E35">
      <w:pPr>
        <w:spacing w:after="0" w:line="240" w:lineRule="auto"/>
        <w:jc w:val="center"/>
        <w:rPr>
          <w:rFonts w:ascii="Times New Roman" w:eastAsia="Times New Roman" w:hAnsi="Times New Roman" w:cs="Times New Roman"/>
          <w:color w:val="000000"/>
          <w:kern w:val="0"/>
          <w14:ligatures w14:val="none"/>
        </w:rPr>
      </w:pPr>
    </w:p>
    <w:p w14:paraId="27AFEA82" w14:textId="77777777" w:rsidR="00EE2E35" w:rsidRPr="0056785B" w:rsidRDefault="00EE2E35" w:rsidP="00EE2E35">
      <w:pPr>
        <w:spacing w:after="0" w:line="240" w:lineRule="auto"/>
        <w:ind w:left="720"/>
        <w:rPr>
          <w:rFonts w:ascii="Times New Roman" w:eastAsia="Times New Roman" w:hAnsi="Times New Roman" w:cs="Times New Roman"/>
          <w:color w:val="000000"/>
          <w:kern w:val="0"/>
          <w14:ligatures w14:val="none"/>
        </w:rPr>
      </w:pPr>
      <w:r w:rsidRPr="0056785B">
        <w:rPr>
          <w:rFonts w:ascii="Times New Roman" w:eastAsia="Times New Roman" w:hAnsi="Times New Roman" w:cs="Times New Roman"/>
          <w:color w:val="000000"/>
          <w:kern w:val="0"/>
          <w14:ligatures w14:val="none"/>
        </w:rPr>
        <w:t xml:space="preserve">The items on the Consent Agenda </w:t>
      </w:r>
      <w:r w:rsidRPr="0056785B">
        <w:rPr>
          <w:rFonts w:ascii="Times New Roman" w:eastAsia="Times New Roman" w:hAnsi="Times New Roman" w:cs="Times New Roman"/>
          <w:b/>
          <w:bCs/>
          <w:color w:val="000000"/>
          <w:kern w:val="0"/>
          <w14:ligatures w14:val="none"/>
        </w:rPr>
        <w:t>WILL NOT</w:t>
      </w:r>
      <w:r w:rsidRPr="0056785B">
        <w:rPr>
          <w:rFonts w:ascii="Times New Roman" w:eastAsia="Times New Roman" w:hAnsi="Times New Roman" w:cs="Times New Roman"/>
          <w:color w:val="000000"/>
          <w:kern w:val="0"/>
          <w14:ligatures w14:val="none"/>
        </w:rPr>
        <w:t xml:space="preserve"> be discussed. Any</w:t>
      </w:r>
    </w:p>
    <w:p w14:paraId="5CC68CF7" w14:textId="0C973851" w:rsidR="00EE2E35" w:rsidRPr="0056785B" w:rsidRDefault="00EE2E35" w:rsidP="00132715">
      <w:pPr>
        <w:spacing w:after="0" w:line="240" w:lineRule="auto"/>
        <w:ind w:left="720"/>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 xml:space="preserve">member of the governing body desiring to discuss an item on the Consent Agenda may request it be removed from the Consent Agenda and placed in </w:t>
      </w:r>
      <w:r w:rsidR="00F915DF" w:rsidRPr="0056785B">
        <w:rPr>
          <w:rFonts w:ascii="Times New Roman" w:eastAsia="Times New Roman" w:hAnsi="Times New Roman" w:cs="Times New Roman"/>
          <w:kern w:val="0"/>
          <w14:ligatures w14:val="none"/>
        </w:rPr>
        <w:t>proper</w:t>
      </w:r>
      <w:r w:rsidRPr="0056785B">
        <w:rPr>
          <w:rFonts w:ascii="Times New Roman" w:eastAsia="Times New Roman" w:hAnsi="Times New Roman" w:cs="Times New Roman"/>
          <w:kern w:val="0"/>
          <w14:ligatures w14:val="none"/>
        </w:rPr>
        <w:t xml:space="preserve"> order on the regular agenda for consideration</w:t>
      </w:r>
      <w:r w:rsidR="00431597" w:rsidRPr="0056785B">
        <w:rPr>
          <w:rFonts w:ascii="Times New Roman" w:eastAsia="Times New Roman" w:hAnsi="Times New Roman" w:cs="Times New Roman"/>
          <w:kern w:val="0"/>
          <w14:ligatures w14:val="none"/>
        </w:rPr>
        <w:t>.</w:t>
      </w:r>
    </w:p>
    <w:p w14:paraId="481AC449" w14:textId="77777777" w:rsidR="00EE2E35" w:rsidRPr="0056785B" w:rsidRDefault="00EE2E35" w:rsidP="00EE2E35">
      <w:pPr>
        <w:spacing w:after="0" w:line="240" w:lineRule="auto"/>
        <w:ind w:left="720"/>
        <w:rPr>
          <w:rFonts w:ascii="Times New Roman" w:eastAsia="Times New Roman" w:hAnsi="Times New Roman" w:cs="Times New Roman"/>
          <w:kern w:val="0"/>
          <w14:ligatures w14:val="none"/>
        </w:rPr>
      </w:pPr>
    </w:p>
    <w:p w14:paraId="151430E0" w14:textId="26D656F3" w:rsidR="00EE2E35" w:rsidRPr="0056785B" w:rsidRDefault="00EE2E35" w:rsidP="00BA2298">
      <w:pPr>
        <w:numPr>
          <w:ilvl w:val="0"/>
          <w:numId w:val="1"/>
        </w:num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 xml:space="preserve">APPROVAL OF </w:t>
      </w:r>
      <w:r w:rsidR="00E84AE3">
        <w:rPr>
          <w:rFonts w:ascii="Times New Roman" w:eastAsia="Times New Roman" w:hAnsi="Times New Roman" w:cs="Times New Roman"/>
          <w:kern w:val="0"/>
          <w14:ligatures w14:val="none"/>
        </w:rPr>
        <w:t>Regular City Council Meeting</w:t>
      </w:r>
      <w:r w:rsidRPr="0056785B">
        <w:rPr>
          <w:rFonts w:ascii="Times New Roman" w:eastAsia="Times New Roman" w:hAnsi="Times New Roman" w:cs="Times New Roman"/>
          <w:kern w:val="0"/>
          <w14:ligatures w14:val="none"/>
        </w:rPr>
        <w:t xml:space="preserve"> Minutes from </w:t>
      </w:r>
      <w:r w:rsidR="009D41B5" w:rsidRPr="0056785B">
        <w:rPr>
          <w:rFonts w:ascii="Times New Roman" w:eastAsia="Times New Roman" w:hAnsi="Times New Roman" w:cs="Times New Roman"/>
          <w:kern w:val="0"/>
          <w14:ligatures w14:val="none"/>
        </w:rPr>
        <w:t>J</w:t>
      </w:r>
      <w:r w:rsidR="00C32DFC">
        <w:rPr>
          <w:rFonts w:ascii="Times New Roman" w:eastAsia="Times New Roman" w:hAnsi="Times New Roman" w:cs="Times New Roman"/>
          <w:kern w:val="0"/>
          <w14:ligatures w14:val="none"/>
        </w:rPr>
        <w:t>uly 07</w:t>
      </w:r>
      <w:r w:rsidRPr="0056785B">
        <w:rPr>
          <w:rFonts w:ascii="Times New Roman" w:eastAsia="Times New Roman" w:hAnsi="Times New Roman" w:cs="Times New Roman"/>
          <w:kern w:val="0"/>
          <w14:ligatures w14:val="none"/>
        </w:rPr>
        <w:t>, 202</w:t>
      </w:r>
      <w:r w:rsidR="00094257" w:rsidRPr="0056785B">
        <w:rPr>
          <w:rFonts w:ascii="Times New Roman" w:eastAsia="Times New Roman" w:hAnsi="Times New Roman" w:cs="Times New Roman"/>
          <w:kern w:val="0"/>
          <w14:ligatures w14:val="none"/>
        </w:rPr>
        <w:t>6</w:t>
      </w:r>
      <w:r w:rsidRPr="0056785B">
        <w:rPr>
          <w:rFonts w:ascii="Times New Roman" w:eastAsia="Times New Roman" w:hAnsi="Times New Roman" w:cs="Times New Roman"/>
          <w:kern w:val="0"/>
          <w14:ligatures w14:val="none"/>
        </w:rPr>
        <w:t>.</w:t>
      </w:r>
    </w:p>
    <w:p w14:paraId="1CD77E6F" w14:textId="6BD81832" w:rsidR="007424B7" w:rsidRPr="0056785B" w:rsidRDefault="007424B7" w:rsidP="00BA2298">
      <w:pPr>
        <w:numPr>
          <w:ilvl w:val="0"/>
          <w:numId w:val="1"/>
        </w:num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 xml:space="preserve">APPROVAL OF </w:t>
      </w:r>
      <w:r w:rsidR="009D41B5" w:rsidRPr="0056785B">
        <w:rPr>
          <w:rFonts w:ascii="Times New Roman" w:eastAsia="Times New Roman" w:hAnsi="Times New Roman" w:cs="Times New Roman"/>
          <w:kern w:val="0"/>
          <w14:ligatures w14:val="none"/>
        </w:rPr>
        <w:t>Lex</w:t>
      </w:r>
      <w:r w:rsidR="00882F93" w:rsidRPr="0056785B">
        <w:rPr>
          <w:rFonts w:ascii="Times New Roman" w:eastAsia="Times New Roman" w:hAnsi="Times New Roman" w:cs="Times New Roman"/>
          <w:kern w:val="0"/>
          <w14:ligatures w14:val="none"/>
        </w:rPr>
        <w:t>. Public Works Authority Meeti</w:t>
      </w:r>
      <w:r w:rsidRPr="0056785B">
        <w:rPr>
          <w:rFonts w:ascii="Times New Roman" w:eastAsia="Times New Roman" w:hAnsi="Times New Roman" w:cs="Times New Roman"/>
          <w:kern w:val="0"/>
          <w14:ligatures w14:val="none"/>
        </w:rPr>
        <w:t xml:space="preserve">ng Minutes from </w:t>
      </w:r>
      <w:r w:rsidR="009D41B5" w:rsidRPr="0056785B">
        <w:rPr>
          <w:rFonts w:ascii="Times New Roman" w:eastAsia="Times New Roman" w:hAnsi="Times New Roman" w:cs="Times New Roman"/>
          <w:kern w:val="0"/>
          <w14:ligatures w14:val="none"/>
        </w:rPr>
        <w:t>J</w:t>
      </w:r>
      <w:r w:rsidR="00E84AE3">
        <w:rPr>
          <w:rFonts w:ascii="Times New Roman" w:eastAsia="Times New Roman" w:hAnsi="Times New Roman" w:cs="Times New Roman"/>
          <w:kern w:val="0"/>
          <w14:ligatures w14:val="none"/>
        </w:rPr>
        <w:t>uly 07</w:t>
      </w:r>
      <w:r w:rsidRPr="0056785B">
        <w:rPr>
          <w:rFonts w:ascii="Times New Roman" w:eastAsia="Times New Roman" w:hAnsi="Times New Roman" w:cs="Times New Roman"/>
          <w:kern w:val="0"/>
          <w14:ligatures w14:val="none"/>
        </w:rPr>
        <w:t xml:space="preserve">, 2026. </w:t>
      </w:r>
    </w:p>
    <w:p w14:paraId="21130669" w14:textId="2BC7025D" w:rsidR="00EE2E35" w:rsidRPr="0056785B" w:rsidRDefault="00EE2E35" w:rsidP="00094257">
      <w:pPr>
        <w:numPr>
          <w:ilvl w:val="0"/>
          <w:numId w:val="1"/>
        </w:num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 xml:space="preserve">APPROVAL OF </w:t>
      </w:r>
      <w:r w:rsidR="003709B7" w:rsidRPr="0056785B">
        <w:rPr>
          <w:rFonts w:ascii="Times New Roman" w:eastAsia="Times New Roman" w:hAnsi="Times New Roman" w:cs="Times New Roman"/>
          <w:kern w:val="0"/>
          <w14:ligatures w14:val="none"/>
        </w:rPr>
        <w:t>Ju</w:t>
      </w:r>
      <w:r w:rsidR="00E84AE3">
        <w:rPr>
          <w:rFonts w:ascii="Times New Roman" w:eastAsia="Times New Roman" w:hAnsi="Times New Roman" w:cs="Times New Roman"/>
          <w:kern w:val="0"/>
          <w14:ligatures w14:val="none"/>
        </w:rPr>
        <w:t xml:space="preserve">ly </w:t>
      </w:r>
      <w:r w:rsidRPr="0056785B">
        <w:rPr>
          <w:rFonts w:ascii="Times New Roman" w:eastAsia="Times New Roman" w:hAnsi="Times New Roman" w:cs="Times New Roman"/>
          <w:kern w:val="0"/>
          <w14:ligatures w14:val="none"/>
        </w:rPr>
        <w:t>202</w:t>
      </w:r>
      <w:r w:rsidR="00094257" w:rsidRPr="0056785B">
        <w:rPr>
          <w:rFonts w:ascii="Times New Roman" w:eastAsia="Times New Roman" w:hAnsi="Times New Roman" w:cs="Times New Roman"/>
          <w:kern w:val="0"/>
          <w14:ligatures w14:val="none"/>
        </w:rPr>
        <w:t>6</w:t>
      </w:r>
      <w:r w:rsidRPr="0056785B">
        <w:rPr>
          <w:rFonts w:ascii="Times New Roman" w:eastAsia="Times New Roman" w:hAnsi="Times New Roman" w:cs="Times New Roman"/>
          <w:kern w:val="0"/>
          <w14:ligatures w14:val="none"/>
        </w:rPr>
        <w:t xml:space="preserve"> Claims </w:t>
      </w:r>
      <w:r w:rsidR="008E3D3E">
        <w:rPr>
          <w:rFonts w:ascii="Times New Roman" w:eastAsia="Times New Roman" w:hAnsi="Times New Roman" w:cs="Times New Roman"/>
          <w:kern w:val="0"/>
          <w14:ligatures w14:val="none"/>
        </w:rPr>
        <w:t>list</w:t>
      </w:r>
      <w:r w:rsidR="001A714F">
        <w:rPr>
          <w:rFonts w:ascii="Times New Roman" w:eastAsia="Times New Roman" w:hAnsi="Times New Roman" w:cs="Times New Roman"/>
          <w:kern w:val="0"/>
          <w14:ligatures w14:val="none"/>
        </w:rPr>
        <w:t xml:space="preserve"> </w:t>
      </w:r>
    </w:p>
    <w:p w14:paraId="5B0DBB1D" w14:textId="11AE0E82" w:rsidR="00B43442" w:rsidRDefault="00EE2E35" w:rsidP="00B43442">
      <w:pPr>
        <w:numPr>
          <w:ilvl w:val="0"/>
          <w:numId w:val="1"/>
        </w:num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 xml:space="preserve">APPROVAL OF </w:t>
      </w:r>
      <w:r w:rsidR="00BB0E1D" w:rsidRPr="0056785B">
        <w:rPr>
          <w:rFonts w:ascii="Times New Roman" w:eastAsia="Times New Roman" w:hAnsi="Times New Roman" w:cs="Times New Roman"/>
          <w:kern w:val="0"/>
          <w14:ligatures w14:val="none"/>
        </w:rPr>
        <w:t>Ju</w:t>
      </w:r>
      <w:r w:rsidR="00B43442">
        <w:rPr>
          <w:rFonts w:ascii="Times New Roman" w:eastAsia="Times New Roman" w:hAnsi="Times New Roman" w:cs="Times New Roman"/>
          <w:kern w:val="0"/>
          <w14:ligatures w14:val="none"/>
        </w:rPr>
        <w:t>ly</w:t>
      </w:r>
      <w:r w:rsidR="00BB0E1D" w:rsidRPr="0056785B">
        <w:rPr>
          <w:rFonts w:ascii="Times New Roman" w:eastAsia="Times New Roman" w:hAnsi="Times New Roman" w:cs="Times New Roman"/>
          <w:kern w:val="0"/>
          <w14:ligatures w14:val="none"/>
        </w:rPr>
        <w:t xml:space="preserve"> 2026 </w:t>
      </w:r>
      <w:r w:rsidR="008E3D3E">
        <w:rPr>
          <w:rFonts w:ascii="Times New Roman" w:eastAsia="Times New Roman" w:hAnsi="Times New Roman" w:cs="Times New Roman"/>
          <w:kern w:val="0"/>
          <w14:ligatures w14:val="none"/>
        </w:rPr>
        <w:t xml:space="preserve">Account Balances </w:t>
      </w:r>
    </w:p>
    <w:p w14:paraId="579B2DE5" w14:textId="6589E592" w:rsidR="0044700B" w:rsidRDefault="0044700B" w:rsidP="0044700B">
      <w:pPr>
        <w:numPr>
          <w:ilvl w:val="0"/>
          <w:numId w:val="1"/>
        </w:num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APPROVAL OF Ju</w:t>
      </w:r>
      <w:r>
        <w:rPr>
          <w:rFonts w:ascii="Times New Roman" w:eastAsia="Times New Roman" w:hAnsi="Times New Roman" w:cs="Times New Roman"/>
          <w:kern w:val="0"/>
          <w14:ligatures w14:val="none"/>
        </w:rPr>
        <w:t>ly</w:t>
      </w:r>
      <w:r w:rsidRPr="0056785B">
        <w:rPr>
          <w:rFonts w:ascii="Times New Roman" w:eastAsia="Times New Roman" w:hAnsi="Times New Roman" w:cs="Times New Roman"/>
          <w:kern w:val="0"/>
          <w14:ligatures w14:val="none"/>
        </w:rPr>
        <w:t xml:space="preserve"> 2026 </w:t>
      </w:r>
      <w:r>
        <w:rPr>
          <w:rFonts w:ascii="Times New Roman" w:eastAsia="Times New Roman" w:hAnsi="Times New Roman" w:cs="Times New Roman"/>
          <w:kern w:val="0"/>
          <w14:ligatures w14:val="none"/>
        </w:rPr>
        <w:t xml:space="preserve">Financials </w:t>
      </w:r>
    </w:p>
    <w:p w14:paraId="333A1DEF" w14:textId="77777777" w:rsidR="0044700B" w:rsidRDefault="0044700B" w:rsidP="0044700B">
      <w:pPr>
        <w:spacing w:after="0" w:line="240" w:lineRule="auto"/>
        <w:ind w:left="1080"/>
        <w:rPr>
          <w:rFonts w:ascii="Times New Roman" w:eastAsia="Times New Roman" w:hAnsi="Times New Roman" w:cs="Times New Roman"/>
          <w:kern w:val="0"/>
          <w14:ligatures w14:val="none"/>
        </w:rPr>
      </w:pPr>
    </w:p>
    <w:p w14:paraId="24D0C3B6" w14:textId="77777777" w:rsidR="00B43442" w:rsidRDefault="00B43442" w:rsidP="008E3D3E">
      <w:pPr>
        <w:spacing w:after="0" w:line="240" w:lineRule="auto"/>
        <w:ind w:left="1080"/>
        <w:rPr>
          <w:rFonts w:ascii="Times New Roman" w:eastAsia="Times New Roman" w:hAnsi="Times New Roman" w:cs="Times New Roman"/>
          <w:kern w:val="0"/>
          <w14:ligatures w14:val="none"/>
        </w:rPr>
      </w:pPr>
    </w:p>
    <w:p w14:paraId="6F56682B" w14:textId="77777777" w:rsidR="00B43442" w:rsidRDefault="00B43442" w:rsidP="008E3D3E">
      <w:pPr>
        <w:spacing w:after="0" w:line="240" w:lineRule="auto"/>
        <w:ind w:left="1080"/>
        <w:rPr>
          <w:rFonts w:ascii="Times New Roman" w:eastAsia="Times New Roman" w:hAnsi="Times New Roman" w:cs="Times New Roman"/>
          <w:kern w:val="0"/>
          <w14:ligatures w14:val="none"/>
        </w:rPr>
      </w:pPr>
    </w:p>
    <w:p w14:paraId="67B0B404" w14:textId="77F0E38C" w:rsidR="0008493B" w:rsidRPr="0056785B" w:rsidRDefault="00EE2E35" w:rsidP="008E3D3E">
      <w:p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b/>
          <w:bCs/>
          <w:kern w:val="0"/>
          <w14:ligatures w14:val="none"/>
        </w:rPr>
        <w:t>6. Discussion and \ or possible action</w:t>
      </w:r>
      <w:r w:rsidRPr="0056785B">
        <w:rPr>
          <w:rFonts w:ascii="Times New Roman" w:eastAsia="Times New Roman" w:hAnsi="Times New Roman" w:cs="Times New Roman"/>
          <w:kern w:val="0"/>
          <w14:ligatures w14:val="none"/>
        </w:rPr>
        <w:t xml:space="preserve"> on item(s) removed from consent agenda.</w:t>
      </w:r>
      <w:r w:rsidRPr="0056785B">
        <w:rPr>
          <w:rFonts w:ascii="Times New Roman" w:eastAsia="Times New Roman" w:hAnsi="Times New Roman" w:cs="Times New Roman"/>
          <w:kern w:val="0"/>
          <w14:ligatures w14:val="none"/>
        </w:rPr>
        <w:tab/>
      </w:r>
    </w:p>
    <w:p w14:paraId="1B0F8E81" w14:textId="77777777" w:rsidR="0008493B" w:rsidRPr="0056785B" w:rsidRDefault="0008493B" w:rsidP="007601E3">
      <w:pPr>
        <w:spacing w:after="0" w:line="240" w:lineRule="auto"/>
        <w:rPr>
          <w:rFonts w:ascii="Times New Roman" w:eastAsia="Times New Roman" w:hAnsi="Times New Roman" w:cs="Times New Roman"/>
          <w:kern w:val="0"/>
          <w14:ligatures w14:val="none"/>
        </w:rPr>
      </w:pPr>
    </w:p>
    <w:p w14:paraId="0918E621" w14:textId="51FCD27B" w:rsidR="008E2D73" w:rsidRPr="00FA7508" w:rsidRDefault="00EE2E35" w:rsidP="00FA7508">
      <w:p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kern w:val="0"/>
          <w14:ligatures w14:val="none"/>
        </w:rPr>
        <w:tab/>
        <w:t xml:space="preserve">  </w:t>
      </w:r>
      <w:r w:rsidRPr="0056785B">
        <w:rPr>
          <w:rFonts w:ascii="Times New Roman" w:eastAsia="Times New Roman" w:hAnsi="Times New Roman" w:cs="Times New Roman"/>
          <w:kern w:val="0"/>
          <w14:ligatures w14:val="none"/>
        </w:rPr>
        <w:tab/>
      </w:r>
      <w:r w:rsidRPr="0056785B">
        <w:rPr>
          <w:rFonts w:ascii="Times New Roman" w:eastAsia="Times New Roman" w:hAnsi="Times New Roman" w:cs="Times New Roman"/>
          <w:kern w:val="0"/>
          <w14:ligatures w14:val="none"/>
        </w:rPr>
        <w:tab/>
      </w:r>
      <w:r w:rsidR="00E35BF2" w:rsidRPr="0056785B">
        <w:rPr>
          <w:rFonts w:ascii="Times New Roman" w:eastAsia="Times New Roman" w:hAnsi="Times New Roman" w:cs="Times New Roman"/>
          <w:b/>
          <w:bCs/>
          <w:kern w:val="0"/>
          <w14:ligatures w14:val="none"/>
        </w:rPr>
        <w:t xml:space="preserve">     </w:t>
      </w:r>
    </w:p>
    <w:p w14:paraId="49B0DD3D" w14:textId="1316E04D" w:rsidR="00632078" w:rsidRDefault="00643FBD" w:rsidP="00632078">
      <w:pPr>
        <w:spacing w:after="0" w:line="240" w:lineRule="auto"/>
        <w:rPr>
          <w:rFonts w:ascii="Times New Roman" w:eastAsia="Times New Roman" w:hAnsi="Times New Roman" w:cs="Times New Roman"/>
          <w:kern w:val="0"/>
          <w14:ligatures w14:val="none"/>
        </w:rPr>
      </w:pPr>
      <w:r w:rsidRPr="0056785B">
        <w:rPr>
          <w:rFonts w:ascii="Times New Roman" w:hAnsi="Times New Roman" w:cs="Times New Roman"/>
          <w:b/>
          <w:bCs/>
          <w:color w:val="212121"/>
        </w:rPr>
        <w:t>7</w:t>
      </w:r>
      <w:r w:rsidR="001A7C89" w:rsidRPr="0056785B">
        <w:rPr>
          <w:rFonts w:ascii="Times New Roman" w:hAnsi="Times New Roman" w:cs="Times New Roman"/>
          <w:b/>
          <w:bCs/>
          <w:color w:val="212121"/>
        </w:rPr>
        <w:t xml:space="preserve">. </w:t>
      </w:r>
      <w:r w:rsidR="001A7C89" w:rsidRPr="0056785B">
        <w:rPr>
          <w:rFonts w:ascii="Times New Roman" w:eastAsia="Times New Roman" w:hAnsi="Times New Roman" w:cs="Times New Roman"/>
          <w:b/>
          <w:bCs/>
          <w:kern w:val="0"/>
          <w14:ligatures w14:val="none"/>
        </w:rPr>
        <w:t>Discussion and \ or possible action</w:t>
      </w:r>
      <w:r w:rsidR="00632078">
        <w:rPr>
          <w:rFonts w:ascii="Times New Roman" w:eastAsia="Times New Roman" w:hAnsi="Times New Roman" w:cs="Times New Roman"/>
          <w:b/>
          <w:bCs/>
          <w:kern w:val="0"/>
          <w14:ligatures w14:val="none"/>
        </w:rPr>
        <w:t xml:space="preserve"> </w:t>
      </w:r>
      <w:r w:rsidR="00632078" w:rsidRPr="0056785B">
        <w:rPr>
          <w:rFonts w:ascii="Times New Roman" w:eastAsia="Times New Roman" w:hAnsi="Times New Roman" w:cs="Times New Roman"/>
          <w:kern w:val="0"/>
          <w14:ligatures w14:val="none"/>
        </w:rPr>
        <w:t xml:space="preserve">to approve </w:t>
      </w:r>
      <w:r w:rsidR="00632078">
        <w:rPr>
          <w:rFonts w:ascii="Times New Roman" w:eastAsia="Times New Roman" w:hAnsi="Times New Roman" w:cs="Times New Roman"/>
          <w:kern w:val="0"/>
          <w14:ligatures w14:val="none"/>
        </w:rPr>
        <w:t>ORF</w:t>
      </w:r>
      <w:r w:rsidR="00632078" w:rsidRPr="0056785B">
        <w:rPr>
          <w:rFonts w:ascii="Times New Roman" w:eastAsia="Times New Roman" w:hAnsi="Times New Roman" w:cs="Times New Roman"/>
          <w:kern w:val="0"/>
          <w14:ligatures w14:val="none"/>
        </w:rPr>
        <w:t xml:space="preserve">-271 </w:t>
      </w:r>
      <w:r w:rsidR="00992A7E">
        <w:rPr>
          <w:rFonts w:ascii="Times New Roman" w:eastAsia="Times New Roman" w:hAnsi="Times New Roman" w:cs="Times New Roman"/>
          <w:kern w:val="0"/>
          <w14:ligatures w14:val="none"/>
        </w:rPr>
        <w:t>Disbursement</w:t>
      </w:r>
      <w:r w:rsidR="00632078" w:rsidRPr="0056785B">
        <w:rPr>
          <w:rFonts w:ascii="Times New Roman" w:eastAsia="Times New Roman" w:hAnsi="Times New Roman" w:cs="Times New Roman"/>
          <w:kern w:val="0"/>
          <w14:ligatures w14:val="none"/>
        </w:rPr>
        <w:t xml:space="preserve"> Request No. </w:t>
      </w:r>
      <w:r w:rsidR="00992A7E">
        <w:rPr>
          <w:rFonts w:ascii="Times New Roman" w:eastAsia="Times New Roman" w:hAnsi="Times New Roman" w:cs="Times New Roman"/>
          <w:kern w:val="0"/>
          <w14:ligatures w14:val="none"/>
        </w:rPr>
        <w:t>4</w:t>
      </w:r>
      <w:r w:rsidR="00632078" w:rsidRPr="0056785B">
        <w:rPr>
          <w:rFonts w:ascii="Times New Roman" w:eastAsia="Times New Roman" w:hAnsi="Times New Roman" w:cs="Times New Roman"/>
          <w:kern w:val="0"/>
          <w14:ligatures w14:val="none"/>
        </w:rPr>
        <w:t xml:space="preserve"> for the Lexington Citywide SSES, 45209.25 project in the amount of $</w:t>
      </w:r>
      <w:r w:rsidR="00507E0D">
        <w:rPr>
          <w:rFonts w:ascii="Times New Roman" w:eastAsia="Times New Roman" w:hAnsi="Times New Roman" w:cs="Times New Roman"/>
          <w:kern w:val="0"/>
          <w14:ligatures w14:val="none"/>
        </w:rPr>
        <w:t>18,500</w:t>
      </w:r>
      <w:r w:rsidR="00632078">
        <w:rPr>
          <w:rFonts w:ascii="Times New Roman" w:eastAsia="Times New Roman" w:hAnsi="Times New Roman" w:cs="Times New Roman"/>
          <w:kern w:val="0"/>
          <w14:ligatures w14:val="none"/>
        </w:rPr>
        <w:t>.00</w:t>
      </w:r>
      <w:r w:rsidR="00632078" w:rsidRPr="0056785B">
        <w:rPr>
          <w:rFonts w:ascii="Times New Roman" w:eastAsia="Times New Roman" w:hAnsi="Times New Roman" w:cs="Times New Roman"/>
          <w:kern w:val="0"/>
          <w14:ligatures w14:val="none"/>
        </w:rPr>
        <w:t xml:space="preserve">. This </w:t>
      </w:r>
      <w:r w:rsidR="003C4301">
        <w:rPr>
          <w:rFonts w:ascii="Times New Roman" w:eastAsia="Times New Roman" w:hAnsi="Times New Roman" w:cs="Times New Roman"/>
          <w:kern w:val="0"/>
          <w14:ligatures w14:val="none"/>
        </w:rPr>
        <w:t>Dis</w:t>
      </w:r>
      <w:r w:rsidR="00632078" w:rsidRPr="0056785B">
        <w:rPr>
          <w:rFonts w:ascii="Times New Roman" w:eastAsia="Times New Roman" w:hAnsi="Times New Roman" w:cs="Times New Roman"/>
          <w:kern w:val="0"/>
          <w14:ligatures w14:val="none"/>
        </w:rPr>
        <w:t>bursement is for Parkhill Invoice</w:t>
      </w:r>
      <w:r w:rsidR="00632078">
        <w:rPr>
          <w:rFonts w:ascii="Times New Roman" w:eastAsia="Times New Roman" w:hAnsi="Times New Roman" w:cs="Times New Roman"/>
          <w:kern w:val="0"/>
          <w14:ligatures w14:val="none"/>
        </w:rPr>
        <w:t xml:space="preserve"> No: </w:t>
      </w:r>
      <w:r w:rsidR="00632078" w:rsidRPr="00AF2B1C">
        <w:rPr>
          <w:rFonts w:ascii="Times New Roman" w:eastAsia="Times New Roman" w:hAnsi="Times New Roman" w:cs="Times New Roman"/>
          <w:kern w:val="0"/>
          <w14:ligatures w14:val="none"/>
        </w:rPr>
        <w:t>04520925.00 – 3</w:t>
      </w:r>
    </w:p>
    <w:p w14:paraId="39F2A2C5" w14:textId="21243F22" w:rsidR="001A7C89" w:rsidRPr="0056785B" w:rsidRDefault="001A7C89" w:rsidP="007601E3">
      <w:pPr>
        <w:spacing w:after="0" w:line="240" w:lineRule="auto"/>
        <w:rPr>
          <w:rFonts w:ascii="Times New Roman" w:hAnsi="Times New Roman" w:cs="Times New Roman"/>
          <w:color w:val="000000"/>
          <w:shd w:val="clear" w:color="auto" w:fill="FFFFFF"/>
        </w:rPr>
      </w:pPr>
    </w:p>
    <w:p w14:paraId="5B0D3EE7" w14:textId="77777777" w:rsidR="00062548" w:rsidRPr="0056785B" w:rsidRDefault="00062548" w:rsidP="00CB4F8C">
      <w:pPr>
        <w:spacing w:after="0" w:line="240" w:lineRule="auto"/>
        <w:rPr>
          <w:rFonts w:ascii="Times New Roman" w:eastAsia="Times New Roman" w:hAnsi="Times New Roman" w:cs="Times New Roman"/>
          <w:kern w:val="0"/>
          <w14:ligatures w14:val="none"/>
        </w:rPr>
      </w:pPr>
    </w:p>
    <w:p w14:paraId="7D4DDC89" w14:textId="16A88B20" w:rsidR="003C4301" w:rsidRDefault="00183BAE" w:rsidP="003C4301">
      <w:pPr>
        <w:spacing w:after="0" w:line="240" w:lineRule="auto"/>
        <w:rPr>
          <w:rFonts w:ascii="Times New Roman" w:eastAsia="Times New Roman" w:hAnsi="Times New Roman" w:cs="Times New Roman"/>
          <w:kern w:val="0"/>
          <w14:ligatures w14:val="none"/>
        </w:rPr>
      </w:pPr>
      <w:r w:rsidRPr="0056785B">
        <w:rPr>
          <w:rFonts w:ascii="Times New Roman" w:eastAsia="Times New Roman" w:hAnsi="Times New Roman" w:cs="Times New Roman"/>
          <w:b/>
          <w:bCs/>
          <w:kern w:val="0"/>
          <w14:ligatures w14:val="none"/>
        </w:rPr>
        <w:t>8</w:t>
      </w:r>
      <w:r w:rsidR="00062548" w:rsidRPr="0056785B">
        <w:rPr>
          <w:rFonts w:ascii="Times New Roman" w:eastAsia="Times New Roman" w:hAnsi="Times New Roman" w:cs="Times New Roman"/>
          <w:b/>
          <w:bCs/>
          <w:kern w:val="0"/>
          <w14:ligatures w14:val="none"/>
        </w:rPr>
        <w:t>. Discussion and \ or possible action</w:t>
      </w:r>
      <w:r w:rsidR="00062548" w:rsidRPr="0056785B">
        <w:rPr>
          <w:rFonts w:ascii="Times New Roman" w:eastAsia="Times New Roman" w:hAnsi="Times New Roman" w:cs="Times New Roman"/>
          <w:kern w:val="0"/>
          <w14:ligatures w14:val="none"/>
        </w:rPr>
        <w:t xml:space="preserve"> </w:t>
      </w:r>
      <w:r w:rsidR="00603607" w:rsidRPr="0056785B">
        <w:rPr>
          <w:rFonts w:ascii="Times New Roman" w:eastAsia="Times New Roman" w:hAnsi="Times New Roman" w:cs="Times New Roman"/>
          <w:kern w:val="0"/>
          <w14:ligatures w14:val="none"/>
        </w:rPr>
        <w:t>to</w:t>
      </w:r>
      <w:r w:rsidR="00A913A5" w:rsidRPr="0056785B">
        <w:rPr>
          <w:rFonts w:ascii="Times New Roman" w:eastAsia="Times New Roman" w:hAnsi="Times New Roman" w:cs="Times New Roman"/>
          <w:kern w:val="0"/>
          <w14:ligatures w14:val="none"/>
        </w:rPr>
        <w:t xml:space="preserve"> approve </w:t>
      </w:r>
      <w:r w:rsidR="00703DC5">
        <w:rPr>
          <w:rFonts w:ascii="Times New Roman" w:eastAsia="Times New Roman" w:hAnsi="Times New Roman" w:cs="Times New Roman"/>
          <w:kern w:val="0"/>
          <w14:ligatures w14:val="none"/>
        </w:rPr>
        <w:t>ARPA Dis</w:t>
      </w:r>
      <w:r w:rsidR="008B483E" w:rsidRPr="0056785B">
        <w:rPr>
          <w:rFonts w:ascii="Times New Roman" w:eastAsia="Times New Roman" w:hAnsi="Times New Roman" w:cs="Times New Roman"/>
          <w:kern w:val="0"/>
          <w14:ligatures w14:val="none"/>
        </w:rPr>
        <w:t xml:space="preserve">bursement Request No. </w:t>
      </w:r>
      <w:r w:rsidR="00703DC5">
        <w:rPr>
          <w:rFonts w:ascii="Times New Roman" w:eastAsia="Times New Roman" w:hAnsi="Times New Roman" w:cs="Times New Roman"/>
          <w:kern w:val="0"/>
          <w14:ligatures w14:val="none"/>
        </w:rPr>
        <w:t>8</w:t>
      </w:r>
      <w:r w:rsidR="002C1F3A">
        <w:rPr>
          <w:rFonts w:ascii="Times New Roman" w:eastAsia="Times New Roman" w:hAnsi="Times New Roman" w:cs="Times New Roman"/>
          <w:kern w:val="0"/>
          <w14:ligatures w14:val="none"/>
        </w:rPr>
        <w:t xml:space="preserve"> </w:t>
      </w:r>
      <w:r w:rsidR="008B483E" w:rsidRPr="0056785B">
        <w:rPr>
          <w:rFonts w:ascii="Times New Roman" w:eastAsia="Times New Roman" w:hAnsi="Times New Roman" w:cs="Times New Roman"/>
          <w:kern w:val="0"/>
          <w14:ligatures w14:val="none"/>
        </w:rPr>
        <w:t xml:space="preserve">for the </w:t>
      </w:r>
      <w:r w:rsidR="006A46DC" w:rsidRPr="006A46DC">
        <w:rPr>
          <w:rFonts w:ascii="Times New Roman" w:eastAsia="Times New Roman" w:hAnsi="Times New Roman" w:cs="Times New Roman"/>
          <w:kern w:val="0"/>
          <w14:ligatures w14:val="none"/>
        </w:rPr>
        <w:t>ARP-271 Reimbursement No. 8 for the Lexington 2025 OWRB ARPA Waterline Replacement, 40046.22.50 project</w:t>
      </w:r>
      <w:r w:rsidR="006A46DC">
        <w:rPr>
          <w:rFonts w:ascii="Times New Roman" w:eastAsia="Times New Roman" w:hAnsi="Times New Roman" w:cs="Times New Roman"/>
          <w:kern w:val="0"/>
          <w14:ligatures w14:val="none"/>
        </w:rPr>
        <w:t xml:space="preserve"> in the amount of </w:t>
      </w:r>
      <w:r w:rsidR="005A6331">
        <w:rPr>
          <w:rFonts w:ascii="Times New Roman" w:eastAsia="Times New Roman" w:hAnsi="Times New Roman" w:cs="Times New Roman"/>
          <w:kern w:val="0"/>
          <w14:ligatures w14:val="none"/>
        </w:rPr>
        <w:t>7,000.00</w:t>
      </w:r>
      <w:r w:rsidR="003C4301">
        <w:rPr>
          <w:rFonts w:ascii="Times New Roman" w:eastAsia="Times New Roman" w:hAnsi="Times New Roman" w:cs="Times New Roman"/>
          <w:kern w:val="0"/>
          <w14:ligatures w14:val="none"/>
        </w:rPr>
        <w:t>.</w:t>
      </w:r>
      <w:r w:rsidR="003C4301" w:rsidRPr="003C4301">
        <w:rPr>
          <w:rFonts w:ascii="Times New Roman" w:eastAsia="Times New Roman" w:hAnsi="Times New Roman" w:cs="Times New Roman"/>
          <w:kern w:val="0"/>
          <w14:ligatures w14:val="none"/>
        </w:rPr>
        <w:t xml:space="preserve"> </w:t>
      </w:r>
      <w:r w:rsidR="003C4301" w:rsidRPr="0056785B">
        <w:rPr>
          <w:rFonts w:ascii="Times New Roman" w:eastAsia="Times New Roman" w:hAnsi="Times New Roman" w:cs="Times New Roman"/>
          <w:kern w:val="0"/>
          <w14:ligatures w14:val="none"/>
        </w:rPr>
        <w:t xml:space="preserve">This </w:t>
      </w:r>
      <w:r w:rsidR="003C4301">
        <w:rPr>
          <w:rFonts w:ascii="Times New Roman" w:eastAsia="Times New Roman" w:hAnsi="Times New Roman" w:cs="Times New Roman"/>
          <w:kern w:val="0"/>
          <w14:ligatures w14:val="none"/>
        </w:rPr>
        <w:t>Dis</w:t>
      </w:r>
      <w:r w:rsidR="003C4301" w:rsidRPr="0056785B">
        <w:rPr>
          <w:rFonts w:ascii="Times New Roman" w:eastAsia="Times New Roman" w:hAnsi="Times New Roman" w:cs="Times New Roman"/>
          <w:kern w:val="0"/>
          <w14:ligatures w14:val="none"/>
        </w:rPr>
        <w:t>bursement is for Parkhill Invoice</w:t>
      </w:r>
      <w:r w:rsidR="003C4301">
        <w:rPr>
          <w:rFonts w:ascii="Times New Roman" w:eastAsia="Times New Roman" w:hAnsi="Times New Roman" w:cs="Times New Roman"/>
          <w:kern w:val="0"/>
          <w14:ligatures w14:val="none"/>
        </w:rPr>
        <w:t xml:space="preserve"> No: </w:t>
      </w:r>
      <w:r w:rsidR="003C4301" w:rsidRPr="00AF2B1C">
        <w:rPr>
          <w:rFonts w:ascii="Times New Roman" w:eastAsia="Times New Roman" w:hAnsi="Times New Roman" w:cs="Times New Roman"/>
          <w:kern w:val="0"/>
          <w14:ligatures w14:val="none"/>
        </w:rPr>
        <w:t>04</w:t>
      </w:r>
      <w:r w:rsidR="005C7503">
        <w:rPr>
          <w:rFonts w:ascii="Times New Roman" w:eastAsia="Times New Roman" w:hAnsi="Times New Roman" w:cs="Times New Roman"/>
          <w:kern w:val="0"/>
          <w14:ligatures w14:val="none"/>
        </w:rPr>
        <w:t>004622.50-7</w:t>
      </w:r>
    </w:p>
    <w:p w14:paraId="76AB55F1" w14:textId="03945050" w:rsidR="008B483E" w:rsidRDefault="008B483E" w:rsidP="008B483E">
      <w:pPr>
        <w:spacing w:after="0" w:line="240" w:lineRule="auto"/>
        <w:rPr>
          <w:rFonts w:ascii="Times New Roman" w:eastAsia="Times New Roman" w:hAnsi="Times New Roman" w:cs="Times New Roman"/>
          <w:kern w:val="0"/>
          <w14:ligatures w14:val="none"/>
        </w:rPr>
      </w:pPr>
    </w:p>
    <w:p w14:paraId="1F141A25" w14:textId="77777777" w:rsidR="00061828" w:rsidRDefault="00061828" w:rsidP="008B483E">
      <w:pPr>
        <w:spacing w:after="0" w:line="240" w:lineRule="auto"/>
        <w:rPr>
          <w:rFonts w:ascii="Times New Roman" w:eastAsia="Times New Roman" w:hAnsi="Times New Roman" w:cs="Times New Roman"/>
          <w:kern w:val="0"/>
          <w14:ligatures w14:val="none"/>
        </w:rPr>
      </w:pPr>
    </w:p>
    <w:p w14:paraId="0922C7B5" w14:textId="098E74C5" w:rsidR="00C27D7B" w:rsidRDefault="00061828" w:rsidP="00C27D7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9</w:t>
      </w:r>
      <w:r w:rsidRPr="0056785B">
        <w:rPr>
          <w:rFonts w:ascii="Times New Roman" w:eastAsia="Times New Roman" w:hAnsi="Times New Roman" w:cs="Times New Roman"/>
          <w:b/>
          <w:bCs/>
          <w:kern w:val="0"/>
          <w14:ligatures w14:val="none"/>
        </w:rPr>
        <w:t>. Discussion and \ or possible action</w:t>
      </w:r>
      <w:r w:rsidRPr="0056785B">
        <w:rPr>
          <w:rFonts w:ascii="Times New Roman" w:eastAsia="Times New Roman" w:hAnsi="Times New Roman" w:cs="Times New Roman"/>
          <w:kern w:val="0"/>
          <w14:ligatures w14:val="none"/>
        </w:rPr>
        <w:t xml:space="preserve"> </w:t>
      </w:r>
      <w:r w:rsidR="00FF5C52">
        <w:rPr>
          <w:rFonts w:ascii="Times New Roman" w:eastAsia="Times New Roman" w:hAnsi="Times New Roman" w:cs="Times New Roman"/>
          <w:kern w:val="0"/>
          <w14:ligatures w14:val="none"/>
        </w:rPr>
        <w:t xml:space="preserve">to </w:t>
      </w:r>
      <w:r w:rsidR="00C27D7B">
        <w:rPr>
          <w:rFonts w:ascii="Times New Roman" w:eastAsia="Times New Roman" w:hAnsi="Times New Roman" w:cs="Times New Roman"/>
          <w:kern w:val="0"/>
          <w14:ligatures w14:val="none"/>
        </w:rPr>
        <w:t>approve request for ARPA Extension to</w:t>
      </w:r>
      <w:r w:rsidR="002E26DA">
        <w:rPr>
          <w:rFonts w:ascii="Times New Roman" w:eastAsia="Times New Roman" w:hAnsi="Times New Roman" w:cs="Times New Roman"/>
          <w:kern w:val="0"/>
          <w14:ligatures w14:val="none"/>
        </w:rPr>
        <w:t xml:space="preserve"> </w:t>
      </w:r>
      <w:r w:rsidR="00B82843">
        <w:rPr>
          <w:rFonts w:ascii="Times New Roman" w:eastAsia="Times New Roman" w:hAnsi="Times New Roman" w:cs="Times New Roman"/>
          <w:kern w:val="0"/>
          <w14:ligatures w14:val="none"/>
        </w:rPr>
        <w:t xml:space="preserve">September </w:t>
      </w:r>
      <w:r w:rsidR="00B93E4E">
        <w:rPr>
          <w:rFonts w:ascii="Times New Roman" w:eastAsia="Times New Roman" w:hAnsi="Times New Roman" w:cs="Times New Roman"/>
          <w:kern w:val="0"/>
          <w14:ligatures w14:val="none"/>
        </w:rPr>
        <w:t xml:space="preserve">2, </w:t>
      </w:r>
      <w:r w:rsidR="00B51DCD">
        <w:rPr>
          <w:rFonts w:ascii="Times New Roman" w:eastAsia="Times New Roman" w:hAnsi="Times New Roman" w:cs="Times New Roman"/>
          <w:kern w:val="0"/>
          <w14:ligatures w14:val="none"/>
        </w:rPr>
        <w:t>2026,</w:t>
      </w:r>
      <w:r w:rsidR="00B93E4E">
        <w:rPr>
          <w:rFonts w:ascii="Times New Roman" w:eastAsia="Times New Roman" w:hAnsi="Times New Roman" w:cs="Times New Roman"/>
          <w:kern w:val="0"/>
          <w14:ligatures w14:val="none"/>
        </w:rPr>
        <w:t xml:space="preserve"> </w:t>
      </w:r>
      <w:r w:rsidR="002E26DA">
        <w:rPr>
          <w:rFonts w:ascii="Times New Roman" w:eastAsia="Times New Roman" w:hAnsi="Times New Roman" w:cs="Times New Roman"/>
          <w:kern w:val="0"/>
          <w14:ligatures w14:val="none"/>
        </w:rPr>
        <w:t>for</w:t>
      </w:r>
      <w:r w:rsidR="00C27D7B">
        <w:rPr>
          <w:rFonts w:ascii="Times New Roman" w:eastAsia="Times New Roman" w:hAnsi="Times New Roman" w:cs="Times New Roman"/>
          <w:kern w:val="0"/>
          <w14:ligatures w14:val="none"/>
        </w:rPr>
        <w:t xml:space="preserve"> AR</w:t>
      </w:r>
      <w:r w:rsidR="002E26DA">
        <w:rPr>
          <w:rFonts w:ascii="Times New Roman" w:eastAsia="Times New Roman" w:hAnsi="Times New Roman" w:cs="Times New Roman"/>
          <w:kern w:val="0"/>
          <w14:ligatures w14:val="none"/>
        </w:rPr>
        <w:t>P-23-0054-</w:t>
      </w:r>
      <w:r w:rsidR="00C27D7B" w:rsidRPr="00C27D7B">
        <w:rPr>
          <w:rFonts w:ascii="Times New Roman" w:eastAsia="Times New Roman" w:hAnsi="Times New Roman" w:cs="Times New Roman"/>
          <w:kern w:val="0"/>
          <w14:ligatures w14:val="none"/>
        </w:rPr>
        <w:t>OWRB ARPA Waterline Replacement</w:t>
      </w:r>
      <w:r w:rsidR="002E26DA">
        <w:rPr>
          <w:rFonts w:ascii="Times New Roman" w:eastAsia="Times New Roman" w:hAnsi="Times New Roman" w:cs="Times New Roman"/>
          <w:kern w:val="0"/>
          <w14:ligatures w14:val="none"/>
        </w:rPr>
        <w:t xml:space="preserve"> Project</w:t>
      </w:r>
      <w:r w:rsidR="00C27D7B" w:rsidRPr="00C27D7B">
        <w:rPr>
          <w:rFonts w:ascii="Times New Roman" w:eastAsia="Times New Roman" w:hAnsi="Times New Roman" w:cs="Times New Roman"/>
          <w:kern w:val="0"/>
          <w14:ligatures w14:val="none"/>
        </w:rPr>
        <w:t xml:space="preserve"> 40046.22.50 project</w:t>
      </w:r>
      <w:r w:rsidR="003D0C62">
        <w:rPr>
          <w:rFonts w:ascii="Times New Roman" w:eastAsia="Times New Roman" w:hAnsi="Times New Roman" w:cs="Times New Roman"/>
          <w:kern w:val="0"/>
          <w14:ligatures w14:val="none"/>
        </w:rPr>
        <w:t>.</w:t>
      </w:r>
    </w:p>
    <w:p w14:paraId="40E4BC7C" w14:textId="77777777" w:rsidR="00497FB7" w:rsidRDefault="00497FB7" w:rsidP="00C27D7B">
      <w:pPr>
        <w:spacing w:after="0" w:line="240" w:lineRule="auto"/>
        <w:rPr>
          <w:rFonts w:ascii="Times New Roman" w:eastAsia="Times New Roman" w:hAnsi="Times New Roman" w:cs="Times New Roman"/>
          <w:kern w:val="0"/>
          <w14:ligatures w14:val="none"/>
        </w:rPr>
      </w:pPr>
    </w:p>
    <w:p w14:paraId="07AE41DC" w14:textId="612E1F23" w:rsidR="00497FB7" w:rsidRDefault="00497FB7" w:rsidP="00497FB7">
      <w:pPr>
        <w:pStyle w:val="p1"/>
        <w:rPr>
          <w:sz w:val="24"/>
          <w:szCs w:val="24"/>
        </w:rPr>
      </w:pPr>
      <w:r w:rsidRPr="001C7654">
        <w:rPr>
          <w:b/>
          <w:bCs/>
          <w:sz w:val="24"/>
          <w:szCs w:val="24"/>
        </w:rPr>
        <w:t>1</w:t>
      </w:r>
      <w:r>
        <w:rPr>
          <w:b/>
          <w:bCs/>
          <w:sz w:val="24"/>
          <w:szCs w:val="24"/>
        </w:rPr>
        <w:t>0</w:t>
      </w:r>
      <w:r w:rsidRPr="001C7654">
        <w:rPr>
          <w:b/>
          <w:bCs/>
          <w:sz w:val="24"/>
          <w:szCs w:val="24"/>
        </w:rPr>
        <w:t>. Discussion and or take possible action</w:t>
      </w:r>
      <w:r>
        <w:rPr>
          <w:sz w:val="24"/>
          <w:szCs w:val="24"/>
        </w:rPr>
        <w:t xml:space="preserve"> to approve amendment to city ordinance code §1-304 City Attorney by </w:t>
      </w:r>
      <w:r w:rsidR="00EC25ED">
        <w:rPr>
          <w:b/>
          <w:bCs/>
          <w:sz w:val="24"/>
          <w:szCs w:val="24"/>
        </w:rPr>
        <w:t>Ordinance</w:t>
      </w:r>
      <w:r w:rsidRPr="00EA74F5">
        <w:rPr>
          <w:b/>
          <w:bCs/>
          <w:sz w:val="24"/>
          <w:szCs w:val="24"/>
        </w:rPr>
        <w:t xml:space="preserve"> Number 26-</w:t>
      </w:r>
      <w:r w:rsidR="00EA74F5">
        <w:rPr>
          <w:b/>
          <w:bCs/>
          <w:sz w:val="24"/>
          <w:szCs w:val="24"/>
        </w:rPr>
        <w:t>0</w:t>
      </w:r>
      <w:r w:rsidRPr="00EA74F5">
        <w:rPr>
          <w:b/>
          <w:bCs/>
          <w:sz w:val="24"/>
          <w:szCs w:val="24"/>
        </w:rPr>
        <w:t>06</w:t>
      </w:r>
      <w:r>
        <w:rPr>
          <w:sz w:val="24"/>
          <w:szCs w:val="24"/>
        </w:rPr>
        <w:t xml:space="preserve"> , in pursuant to state statute 11O.S § 9-1105 The Mayor appoints the City Attorney subject to confirmation by the City Council.</w:t>
      </w:r>
    </w:p>
    <w:p w14:paraId="36236A35" w14:textId="77777777" w:rsidR="00497FB7" w:rsidRPr="00C27D7B" w:rsidRDefault="00497FB7" w:rsidP="00C27D7B">
      <w:pPr>
        <w:spacing w:after="0" w:line="240" w:lineRule="auto"/>
        <w:rPr>
          <w:rFonts w:ascii="Times New Roman" w:eastAsia="Times New Roman" w:hAnsi="Times New Roman" w:cs="Times New Roman"/>
          <w:kern w:val="0"/>
          <w14:ligatures w14:val="none"/>
        </w:rPr>
      </w:pPr>
    </w:p>
    <w:p w14:paraId="4E2DAA9C" w14:textId="049F1C12" w:rsidR="00037360" w:rsidRDefault="001C7654" w:rsidP="00CD6C8E">
      <w:pPr>
        <w:pStyle w:val="p1"/>
      </w:pPr>
      <w:r w:rsidRPr="006010FA">
        <w:rPr>
          <w:b/>
          <w:bCs/>
          <w:sz w:val="24"/>
          <w:szCs w:val="24"/>
        </w:rPr>
        <w:t>1</w:t>
      </w:r>
      <w:r w:rsidR="00635051">
        <w:rPr>
          <w:b/>
          <w:bCs/>
          <w:sz w:val="24"/>
          <w:szCs w:val="24"/>
        </w:rPr>
        <w:t>1</w:t>
      </w:r>
      <w:r w:rsidRPr="006010FA">
        <w:rPr>
          <w:b/>
          <w:bCs/>
          <w:sz w:val="24"/>
          <w:szCs w:val="24"/>
        </w:rPr>
        <w:t>.</w:t>
      </w:r>
      <w:r w:rsidR="007D7379" w:rsidRPr="006010FA">
        <w:rPr>
          <w:sz w:val="24"/>
          <w:szCs w:val="24"/>
        </w:rPr>
        <w:t xml:space="preserve"> </w:t>
      </w:r>
      <w:r w:rsidR="00A453F5" w:rsidRPr="006010FA">
        <w:rPr>
          <w:b/>
          <w:bCs/>
          <w:sz w:val="24"/>
          <w:szCs w:val="24"/>
        </w:rPr>
        <w:t xml:space="preserve">Discussion and \ or possible action </w:t>
      </w:r>
      <w:r w:rsidR="00A453F5" w:rsidRPr="006010FA">
        <w:rPr>
          <w:sz w:val="24"/>
          <w:szCs w:val="24"/>
        </w:rPr>
        <w:t>to approve the 2026-2027 Lexington Fire Department Emergency Operations Plan</w:t>
      </w:r>
      <w:r w:rsidR="00A453F5">
        <w:t>.</w:t>
      </w:r>
    </w:p>
    <w:p w14:paraId="4D965EED" w14:textId="77777777" w:rsidR="000252AD" w:rsidRDefault="000252AD" w:rsidP="00671914">
      <w:pPr>
        <w:pStyle w:val="p1"/>
        <w:rPr>
          <w:sz w:val="24"/>
          <w:szCs w:val="24"/>
        </w:rPr>
      </w:pPr>
    </w:p>
    <w:p w14:paraId="2021508B" w14:textId="37849C8E" w:rsidR="005249CC" w:rsidRPr="005249CC" w:rsidRDefault="000252AD" w:rsidP="00CD6C8E">
      <w:pPr>
        <w:pStyle w:val="p1"/>
        <w:rPr>
          <w:sz w:val="24"/>
          <w:szCs w:val="24"/>
        </w:rPr>
      </w:pPr>
      <w:r w:rsidRPr="006010FA">
        <w:rPr>
          <w:b/>
          <w:bCs/>
          <w:sz w:val="24"/>
          <w:szCs w:val="24"/>
        </w:rPr>
        <w:t>1</w:t>
      </w:r>
      <w:r w:rsidR="00635051">
        <w:rPr>
          <w:b/>
          <w:bCs/>
          <w:sz w:val="24"/>
          <w:szCs w:val="24"/>
        </w:rPr>
        <w:t>2</w:t>
      </w:r>
      <w:r w:rsidRPr="006010FA">
        <w:rPr>
          <w:b/>
          <w:bCs/>
          <w:sz w:val="24"/>
          <w:szCs w:val="24"/>
        </w:rPr>
        <w:t>.</w:t>
      </w:r>
      <w:r w:rsidRPr="006010FA">
        <w:rPr>
          <w:sz w:val="24"/>
          <w:szCs w:val="24"/>
        </w:rPr>
        <w:t xml:space="preserve"> </w:t>
      </w:r>
      <w:r w:rsidRPr="006010FA">
        <w:rPr>
          <w:b/>
          <w:bCs/>
          <w:sz w:val="24"/>
          <w:szCs w:val="24"/>
        </w:rPr>
        <w:t xml:space="preserve">Discussion and \ or possible action </w:t>
      </w:r>
      <w:r w:rsidRPr="006010FA">
        <w:rPr>
          <w:sz w:val="24"/>
          <w:szCs w:val="24"/>
        </w:rPr>
        <w:t xml:space="preserve">to approve </w:t>
      </w:r>
      <w:r w:rsidR="00262078">
        <w:rPr>
          <w:sz w:val="24"/>
          <w:szCs w:val="24"/>
        </w:rPr>
        <w:t xml:space="preserve">the Master Service agreement with </w:t>
      </w:r>
      <w:proofErr w:type="spellStart"/>
      <w:r w:rsidR="00262078">
        <w:rPr>
          <w:sz w:val="24"/>
          <w:szCs w:val="24"/>
        </w:rPr>
        <w:t>NexBill</w:t>
      </w:r>
      <w:proofErr w:type="spellEnd"/>
      <w:r w:rsidR="00262078">
        <w:rPr>
          <w:sz w:val="24"/>
          <w:szCs w:val="24"/>
        </w:rPr>
        <w:t xml:space="preserve"> Pay </w:t>
      </w:r>
      <w:r w:rsidR="00063360">
        <w:rPr>
          <w:sz w:val="24"/>
          <w:szCs w:val="24"/>
        </w:rPr>
        <w:t>Payment</w:t>
      </w:r>
      <w:r w:rsidR="00262078">
        <w:rPr>
          <w:sz w:val="24"/>
          <w:szCs w:val="24"/>
        </w:rPr>
        <w:t xml:space="preserve"> </w:t>
      </w:r>
      <w:r w:rsidR="00576877">
        <w:rPr>
          <w:sz w:val="24"/>
          <w:szCs w:val="24"/>
        </w:rPr>
        <w:t xml:space="preserve">solutions. </w:t>
      </w:r>
    </w:p>
    <w:p w14:paraId="2ADD3706" w14:textId="77777777" w:rsidR="006010FA" w:rsidRPr="00CD6C8E" w:rsidRDefault="006010FA" w:rsidP="00CD6C8E">
      <w:pPr>
        <w:pStyle w:val="p1"/>
        <w:rPr>
          <w:sz w:val="24"/>
          <w:szCs w:val="24"/>
        </w:rPr>
      </w:pPr>
    </w:p>
    <w:p w14:paraId="3421FED9" w14:textId="6746BC34" w:rsidR="00A453F5" w:rsidRDefault="006010FA" w:rsidP="00A453F5">
      <w:pPr>
        <w:spacing w:after="0" w:line="240" w:lineRule="auto"/>
        <w:rPr>
          <w:rFonts w:ascii="Times New Roman" w:hAnsi="Times New Roman" w:cs="Times New Roman"/>
        </w:rPr>
      </w:pPr>
      <w:r>
        <w:rPr>
          <w:rFonts w:ascii="Times New Roman" w:hAnsi="Times New Roman" w:cs="Times New Roman"/>
          <w:b/>
          <w:bCs/>
        </w:rPr>
        <w:t>1</w:t>
      </w:r>
      <w:r w:rsidR="00635051">
        <w:rPr>
          <w:rFonts w:ascii="Times New Roman" w:hAnsi="Times New Roman" w:cs="Times New Roman"/>
          <w:b/>
          <w:bCs/>
        </w:rPr>
        <w:t>3</w:t>
      </w:r>
      <w:r>
        <w:rPr>
          <w:rFonts w:ascii="Times New Roman" w:hAnsi="Times New Roman" w:cs="Times New Roman"/>
          <w:b/>
          <w:bCs/>
        </w:rPr>
        <w:t xml:space="preserve">. </w:t>
      </w:r>
      <w:r w:rsidR="00A453F5" w:rsidRPr="003123B8">
        <w:rPr>
          <w:rFonts w:ascii="Times New Roman" w:hAnsi="Times New Roman" w:cs="Times New Roman"/>
          <w:b/>
          <w:bCs/>
        </w:rPr>
        <w:t>Discussion and \ or possible action</w:t>
      </w:r>
      <w:r w:rsidR="00A453F5" w:rsidRPr="003123B8">
        <w:rPr>
          <w:rFonts w:ascii="Times New Roman" w:hAnsi="Times New Roman" w:cs="Times New Roman"/>
        </w:rPr>
        <w:t xml:space="preserve"> </w:t>
      </w:r>
      <w:r w:rsidR="00A453F5" w:rsidRPr="003123B8">
        <w:rPr>
          <w:rFonts w:ascii="Times New Roman" w:eastAsia="Times New Roman" w:hAnsi="Times New Roman" w:cs="Times New Roman"/>
          <w:kern w:val="0"/>
          <w14:ligatures w14:val="none"/>
        </w:rPr>
        <w:t>to approve</w:t>
      </w:r>
      <w:r w:rsidR="00A453F5" w:rsidRPr="003123B8">
        <w:rPr>
          <w:rFonts w:ascii="Times New Roman" w:hAnsi="Times New Roman" w:cs="Times New Roman"/>
        </w:rPr>
        <w:t xml:space="preserve"> a </w:t>
      </w:r>
      <w:r w:rsidR="00A453F5" w:rsidRPr="00652396">
        <w:rPr>
          <w:rFonts w:ascii="Times New Roman" w:hAnsi="Times New Roman" w:cs="Times New Roman"/>
          <w:b/>
          <w:bCs/>
        </w:rPr>
        <w:t>Resolution 26-</w:t>
      </w:r>
      <w:r w:rsidR="00B65756" w:rsidRPr="00652396">
        <w:rPr>
          <w:rFonts w:ascii="Times New Roman" w:hAnsi="Times New Roman" w:cs="Times New Roman"/>
          <w:b/>
          <w:bCs/>
        </w:rPr>
        <w:t>0</w:t>
      </w:r>
      <w:r w:rsidR="00652396" w:rsidRPr="00652396">
        <w:rPr>
          <w:rFonts w:ascii="Times New Roman" w:hAnsi="Times New Roman" w:cs="Times New Roman"/>
          <w:b/>
          <w:bCs/>
        </w:rPr>
        <w:t>0</w:t>
      </w:r>
      <w:r w:rsidR="00B65756" w:rsidRPr="00652396">
        <w:rPr>
          <w:rFonts w:ascii="Times New Roman" w:hAnsi="Times New Roman" w:cs="Times New Roman"/>
          <w:b/>
          <w:bCs/>
        </w:rPr>
        <w:t>1</w:t>
      </w:r>
      <w:r w:rsidR="00A453F5" w:rsidRPr="003123B8">
        <w:rPr>
          <w:rFonts w:ascii="Times New Roman" w:hAnsi="Times New Roman" w:cs="Times New Roman"/>
        </w:rPr>
        <w:t xml:space="preserve"> authorizing of calling and holding of a special election</w:t>
      </w:r>
      <w:ins w:id="0" w:author="TaRena Furr" w:date="2026-07-07T13:06:00Z">
        <w:r w:rsidR="00A453F5" w:rsidRPr="003123B8">
          <w:rPr>
            <w:rFonts w:ascii="Times New Roman" w:hAnsi="Times New Roman" w:cs="Times New Roman"/>
          </w:rPr>
          <w:t xml:space="preserve"> </w:t>
        </w:r>
      </w:ins>
      <w:r w:rsidR="00A453F5" w:rsidRPr="003123B8">
        <w:rPr>
          <w:rFonts w:ascii="Times New Roman" w:hAnsi="Times New Roman" w:cs="Times New Roman"/>
        </w:rPr>
        <w:t xml:space="preserve">in the City of Lexington, County of Cleveland, State of Oklahoma, on Tuesday the </w:t>
      </w:r>
      <w:r w:rsidR="00295D4D">
        <w:rPr>
          <w:rFonts w:ascii="Times New Roman" w:hAnsi="Times New Roman" w:cs="Times New Roman"/>
        </w:rPr>
        <w:t>11</w:t>
      </w:r>
      <w:r w:rsidR="00A453F5" w:rsidRPr="003123B8">
        <w:rPr>
          <w:rFonts w:ascii="Times New Roman" w:hAnsi="Times New Roman" w:cs="Times New Roman"/>
          <w:vertAlign w:val="superscript"/>
        </w:rPr>
        <w:t>th</w:t>
      </w:r>
      <w:r w:rsidR="00A453F5" w:rsidRPr="003123B8">
        <w:rPr>
          <w:rFonts w:ascii="Times New Roman" w:hAnsi="Times New Roman" w:cs="Times New Roman"/>
        </w:rPr>
        <w:t xml:space="preserve"> day of </w:t>
      </w:r>
      <w:r w:rsidR="00295D4D">
        <w:rPr>
          <w:rFonts w:ascii="Times New Roman" w:hAnsi="Times New Roman" w:cs="Times New Roman"/>
        </w:rPr>
        <w:t>November</w:t>
      </w:r>
      <w:r w:rsidR="00A453F5" w:rsidRPr="003123B8">
        <w:rPr>
          <w:rFonts w:ascii="Times New Roman" w:hAnsi="Times New Roman" w:cs="Times New Roman"/>
        </w:rPr>
        <w:t xml:space="preserve"> 2026, for the purpose of submitting to the qualified electors of the City of Lexington, Oklahoma, the question of their approval or rejection of all or portions of Ordinance </w:t>
      </w:r>
      <w:r w:rsidR="00A453F5" w:rsidRPr="003123B8">
        <w:rPr>
          <w:rFonts w:ascii="Times New Roman" w:hAnsi="Times New Roman" w:cs="Times New Roman"/>
          <w:color w:val="000000"/>
        </w:rPr>
        <w:t>26-002</w:t>
      </w:r>
      <w:r w:rsidR="00A453F5" w:rsidRPr="003123B8">
        <w:rPr>
          <w:rFonts w:ascii="Times New Roman" w:hAnsi="Times New Roman" w:cs="Times New Roman"/>
        </w:rPr>
        <w:t xml:space="preserve"> relating to the levy of a permanent one percent (1%) excise tax.</w:t>
      </w:r>
    </w:p>
    <w:p w14:paraId="1635A245" w14:textId="77777777" w:rsidR="005249CC" w:rsidRDefault="005249CC" w:rsidP="00A453F5">
      <w:pPr>
        <w:spacing w:after="0" w:line="240" w:lineRule="auto"/>
        <w:rPr>
          <w:rFonts w:ascii="Times New Roman" w:hAnsi="Times New Roman" w:cs="Times New Roman"/>
        </w:rPr>
      </w:pPr>
    </w:p>
    <w:p w14:paraId="5EB4D417" w14:textId="173A89D9" w:rsidR="001E66A7" w:rsidRDefault="001E66A7" w:rsidP="00635901">
      <w:pPr>
        <w:pStyle w:val="p1"/>
        <w:rPr>
          <w:sz w:val="24"/>
          <w:szCs w:val="24"/>
        </w:rPr>
      </w:pPr>
    </w:p>
    <w:p w14:paraId="31B9ACFC" w14:textId="6825FFD0" w:rsidR="001F3CC9" w:rsidRPr="006D2CE1" w:rsidRDefault="00EE2E35" w:rsidP="001F3CC9">
      <w:pPr>
        <w:spacing w:after="0" w:line="240" w:lineRule="auto"/>
        <w:rPr>
          <w:rFonts w:ascii="Times New Roman" w:eastAsia="Times New Roman" w:hAnsi="Times New Roman" w:cs="Times New Roman"/>
          <w:b/>
          <w:bCs/>
          <w:kern w:val="0"/>
          <w14:ligatures w14:val="none"/>
        </w:rPr>
      </w:pPr>
      <w:r w:rsidRPr="0056785B">
        <w:rPr>
          <w:rFonts w:ascii="Times New Roman" w:eastAsia="Times New Roman" w:hAnsi="Times New Roman" w:cs="Times New Roman"/>
          <w:b/>
          <w:bCs/>
          <w:kern w:val="0"/>
          <w14:ligatures w14:val="none"/>
        </w:rPr>
        <w:t xml:space="preserve">REPORTS:  </w:t>
      </w:r>
    </w:p>
    <w:p w14:paraId="497707EF" w14:textId="1D648E4F" w:rsidR="00902739" w:rsidRPr="006D2CE1" w:rsidRDefault="00902739" w:rsidP="006D2CE1">
      <w:pPr>
        <w:pStyle w:val="ListParagraph"/>
        <w:numPr>
          <w:ilvl w:val="0"/>
          <w:numId w:val="5"/>
        </w:numPr>
        <w:spacing w:after="0" w:line="240" w:lineRule="auto"/>
        <w:rPr>
          <w:rFonts w:ascii="Times New Roman" w:eastAsia="Times New Roman" w:hAnsi="Times New Roman" w:cs="Times New Roman"/>
          <w:kern w:val="0"/>
          <w14:ligatures w14:val="none"/>
        </w:rPr>
      </w:pPr>
      <w:r w:rsidRPr="006D2CE1">
        <w:rPr>
          <w:rFonts w:ascii="Times New Roman" w:eastAsia="Times New Roman" w:hAnsi="Times New Roman" w:cs="Times New Roman"/>
          <w:kern w:val="0"/>
          <w14:ligatures w14:val="none"/>
        </w:rPr>
        <w:t>Meacham Financials</w:t>
      </w:r>
    </w:p>
    <w:p w14:paraId="5AD009AE" w14:textId="77777777" w:rsidR="00902739" w:rsidRPr="001F3CC9" w:rsidRDefault="00902739" w:rsidP="00EE2E35">
      <w:pPr>
        <w:spacing w:after="0" w:line="240" w:lineRule="auto"/>
        <w:rPr>
          <w:rFonts w:ascii="Times New Roman" w:eastAsia="Times New Roman" w:hAnsi="Times New Roman" w:cs="Times New Roman"/>
          <w:kern w:val="0"/>
          <w14:ligatures w14:val="none"/>
        </w:rPr>
      </w:pPr>
    </w:p>
    <w:p w14:paraId="1CCE9736" w14:textId="05EF8231" w:rsidR="00EE2E35" w:rsidRPr="006D2CE1" w:rsidRDefault="00EE2E35" w:rsidP="006D2CE1">
      <w:pPr>
        <w:pStyle w:val="ListParagraph"/>
        <w:numPr>
          <w:ilvl w:val="0"/>
          <w:numId w:val="5"/>
        </w:numPr>
        <w:spacing w:after="0" w:line="240" w:lineRule="auto"/>
        <w:rPr>
          <w:rFonts w:ascii="Times New Roman" w:eastAsia="Times New Roman" w:hAnsi="Times New Roman" w:cs="Times New Roman"/>
          <w:kern w:val="0"/>
          <w14:ligatures w14:val="none"/>
        </w:rPr>
      </w:pPr>
      <w:r w:rsidRPr="006D2CE1">
        <w:rPr>
          <w:rFonts w:ascii="Times New Roman" w:eastAsia="Times New Roman" w:hAnsi="Times New Roman" w:cs="Times New Roman"/>
          <w:kern w:val="0"/>
          <w14:ligatures w14:val="none"/>
        </w:rPr>
        <w:t xml:space="preserve">City Manager:                                                               </w:t>
      </w:r>
    </w:p>
    <w:p w14:paraId="430730A4" w14:textId="77777777" w:rsidR="006D2CE1" w:rsidRDefault="006D2CE1" w:rsidP="00EE2E35">
      <w:pPr>
        <w:spacing w:after="0" w:line="240" w:lineRule="auto"/>
        <w:rPr>
          <w:rFonts w:ascii="Times New Roman" w:eastAsia="Times New Roman" w:hAnsi="Times New Roman" w:cs="Times New Roman"/>
          <w:kern w:val="0"/>
          <w14:ligatures w14:val="none"/>
        </w:rPr>
      </w:pPr>
    </w:p>
    <w:p w14:paraId="57EDB02B" w14:textId="6DFAA134" w:rsidR="00EE2E35" w:rsidRPr="006D2CE1" w:rsidRDefault="00EE2E35" w:rsidP="006D2CE1">
      <w:pPr>
        <w:pStyle w:val="ListParagraph"/>
        <w:numPr>
          <w:ilvl w:val="0"/>
          <w:numId w:val="5"/>
        </w:numPr>
        <w:spacing w:after="0" w:line="240" w:lineRule="auto"/>
        <w:rPr>
          <w:rFonts w:ascii="Times New Roman" w:eastAsia="Times New Roman" w:hAnsi="Times New Roman" w:cs="Times New Roman"/>
          <w:kern w:val="0"/>
          <w14:ligatures w14:val="none"/>
        </w:rPr>
      </w:pPr>
      <w:r w:rsidRPr="006D2CE1">
        <w:rPr>
          <w:rFonts w:ascii="Times New Roman" w:eastAsia="Times New Roman" w:hAnsi="Times New Roman" w:cs="Times New Roman"/>
          <w:kern w:val="0"/>
          <w14:ligatures w14:val="none"/>
        </w:rPr>
        <w:t>Mayor:</w:t>
      </w:r>
    </w:p>
    <w:p w14:paraId="0EF80B71" w14:textId="77777777" w:rsidR="006D2CE1" w:rsidRDefault="006D2CE1" w:rsidP="00EE2E35">
      <w:pPr>
        <w:spacing w:after="0" w:line="240" w:lineRule="auto"/>
        <w:rPr>
          <w:rFonts w:ascii="Times New Roman" w:eastAsia="Times New Roman" w:hAnsi="Times New Roman" w:cs="Times New Roman"/>
          <w:kern w:val="0"/>
          <w14:ligatures w14:val="none"/>
        </w:rPr>
      </w:pPr>
    </w:p>
    <w:p w14:paraId="2627A922" w14:textId="7285B830" w:rsidR="00EE2E35" w:rsidRPr="006D2CE1" w:rsidRDefault="00CB4F8C" w:rsidP="006D2CE1">
      <w:pPr>
        <w:pStyle w:val="ListParagraph"/>
        <w:numPr>
          <w:ilvl w:val="0"/>
          <w:numId w:val="5"/>
        </w:numPr>
        <w:spacing w:after="0" w:line="240" w:lineRule="auto"/>
        <w:rPr>
          <w:rFonts w:ascii="Times New Roman" w:eastAsia="Times New Roman" w:hAnsi="Times New Roman" w:cs="Times New Roman"/>
          <w:kern w:val="0"/>
          <w14:ligatures w14:val="none"/>
        </w:rPr>
      </w:pPr>
      <w:r w:rsidRPr="006D2CE1">
        <w:rPr>
          <w:rFonts w:ascii="Times New Roman" w:eastAsia="Times New Roman" w:hAnsi="Times New Roman" w:cs="Times New Roman"/>
          <w:kern w:val="0"/>
          <w14:ligatures w14:val="none"/>
        </w:rPr>
        <w:t>Council Members</w:t>
      </w:r>
      <w:r w:rsidR="00EE2E35" w:rsidRPr="006D2CE1">
        <w:rPr>
          <w:rFonts w:ascii="Times New Roman" w:eastAsia="Times New Roman" w:hAnsi="Times New Roman" w:cs="Times New Roman"/>
          <w:kern w:val="0"/>
          <w14:ligatures w14:val="none"/>
        </w:rPr>
        <w:t>:</w:t>
      </w:r>
    </w:p>
    <w:p w14:paraId="5A90340C" w14:textId="77777777" w:rsidR="00EE2E35" w:rsidRPr="0056785B" w:rsidRDefault="00EE2E35" w:rsidP="00EE2E35">
      <w:pPr>
        <w:spacing w:after="0" w:line="240" w:lineRule="auto"/>
        <w:rPr>
          <w:rFonts w:ascii="Times New Roman" w:eastAsia="Times New Roman" w:hAnsi="Times New Roman" w:cs="Times New Roman"/>
          <w:kern w:val="0"/>
          <w14:ligatures w14:val="none"/>
        </w:rPr>
      </w:pPr>
    </w:p>
    <w:p w14:paraId="43CD33D4" w14:textId="0147CD1B" w:rsidR="004D36A8" w:rsidRPr="0056785B" w:rsidRDefault="00483936" w:rsidP="00E35BF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1</w:t>
      </w:r>
      <w:r w:rsidR="006D2CE1">
        <w:rPr>
          <w:rFonts w:ascii="Times New Roman" w:eastAsia="Times New Roman" w:hAnsi="Times New Roman" w:cs="Times New Roman"/>
          <w:b/>
          <w:bCs/>
          <w:kern w:val="0"/>
          <w14:ligatures w14:val="none"/>
        </w:rPr>
        <w:t>4</w:t>
      </w:r>
      <w:r w:rsidR="00E35BF2" w:rsidRPr="0056785B">
        <w:rPr>
          <w:rFonts w:ascii="Times New Roman" w:eastAsia="Times New Roman" w:hAnsi="Times New Roman" w:cs="Times New Roman"/>
          <w:b/>
          <w:bCs/>
          <w:kern w:val="0"/>
          <w14:ligatures w14:val="none"/>
        </w:rPr>
        <w:t>. ADJOURNMENT.</w:t>
      </w:r>
    </w:p>
    <w:sectPr w:rsidR="004D36A8" w:rsidRPr="0056785B" w:rsidSect="001A1D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33DB"/>
    <w:multiLevelType w:val="hybridMultilevel"/>
    <w:tmpl w:val="2A3A76C4"/>
    <w:lvl w:ilvl="0" w:tplc="614E44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561C6"/>
    <w:multiLevelType w:val="hybridMultilevel"/>
    <w:tmpl w:val="8280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C467F7"/>
    <w:multiLevelType w:val="hybridMultilevel"/>
    <w:tmpl w:val="B164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96202"/>
    <w:multiLevelType w:val="hybridMultilevel"/>
    <w:tmpl w:val="EDDCBA1A"/>
    <w:lvl w:ilvl="0" w:tplc="4D9A88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2B7E7B"/>
    <w:multiLevelType w:val="hybridMultilevel"/>
    <w:tmpl w:val="C4BABC7C"/>
    <w:lvl w:ilvl="0" w:tplc="E75C5600">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1860311">
    <w:abstractNumId w:val="4"/>
  </w:num>
  <w:num w:numId="2" w16cid:durableId="2061590281">
    <w:abstractNumId w:val="3"/>
  </w:num>
  <w:num w:numId="3" w16cid:durableId="1431773053">
    <w:abstractNumId w:val="0"/>
  </w:num>
  <w:num w:numId="4" w16cid:durableId="2066098883">
    <w:abstractNumId w:val="1"/>
  </w:num>
  <w:num w:numId="5" w16cid:durableId="1331445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E35"/>
    <w:rsid w:val="00002350"/>
    <w:rsid w:val="00017816"/>
    <w:rsid w:val="000252AD"/>
    <w:rsid w:val="00036DF5"/>
    <w:rsid w:val="00037360"/>
    <w:rsid w:val="00061828"/>
    <w:rsid w:val="00062345"/>
    <w:rsid w:val="00062548"/>
    <w:rsid w:val="00063360"/>
    <w:rsid w:val="000716AD"/>
    <w:rsid w:val="0008493B"/>
    <w:rsid w:val="00092B4C"/>
    <w:rsid w:val="00093615"/>
    <w:rsid w:val="00094257"/>
    <w:rsid w:val="00097B7D"/>
    <w:rsid w:val="000A1BB9"/>
    <w:rsid w:val="000A6313"/>
    <w:rsid w:val="000A684B"/>
    <w:rsid w:val="000D061F"/>
    <w:rsid w:val="001236ED"/>
    <w:rsid w:val="00132715"/>
    <w:rsid w:val="00136B60"/>
    <w:rsid w:val="001570CA"/>
    <w:rsid w:val="0016522E"/>
    <w:rsid w:val="0017508E"/>
    <w:rsid w:val="00183BAE"/>
    <w:rsid w:val="001864CF"/>
    <w:rsid w:val="0019544F"/>
    <w:rsid w:val="001A1DCA"/>
    <w:rsid w:val="001A4F4A"/>
    <w:rsid w:val="001A714F"/>
    <w:rsid w:val="001A7C89"/>
    <w:rsid w:val="001A7EC9"/>
    <w:rsid w:val="001C4EB6"/>
    <w:rsid w:val="001C7654"/>
    <w:rsid w:val="001E66A7"/>
    <w:rsid w:val="001F3CC9"/>
    <w:rsid w:val="001F54BB"/>
    <w:rsid w:val="0020721B"/>
    <w:rsid w:val="002078BC"/>
    <w:rsid w:val="00207FA0"/>
    <w:rsid w:val="00210390"/>
    <w:rsid w:val="0021117B"/>
    <w:rsid w:val="002308AA"/>
    <w:rsid w:val="00233D55"/>
    <w:rsid w:val="002357DE"/>
    <w:rsid w:val="0025276D"/>
    <w:rsid w:val="00262078"/>
    <w:rsid w:val="00263EB5"/>
    <w:rsid w:val="002751EF"/>
    <w:rsid w:val="00295D4D"/>
    <w:rsid w:val="00297C76"/>
    <w:rsid w:val="002B244D"/>
    <w:rsid w:val="002C1F3A"/>
    <w:rsid w:val="002E1C15"/>
    <w:rsid w:val="002E26DA"/>
    <w:rsid w:val="002E68DE"/>
    <w:rsid w:val="003123B8"/>
    <w:rsid w:val="0034720D"/>
    <w:rsid w:val="00355B4F"/>
    <w:rsid w:val="0036086F"/>
    <w:rsid w:val="0036345B"/>
    <w:rsid w:val="00367F22"/>
    <w:rsid w:val="003709B7"/>
    <w:rsid w:val="00377616"/>
    <w:rsid w:val="003807C1"/>
    <w:rsid w:val="00395E86"/>
    <w:rsid w:val="003C4301"/>
    <w:rsid w:val="003D0C62"/>
    <w:rsid w:val="003E7C31"/>
    <w:rsid w:val="004201AC"/>
    <w:rsid w:val="00422FE6"/>
    <w:rsid w:val="004312A6"/>
    <w:rsid w:val="00431597"/>
    <w:rsid w:val="0044700B"/>
    <w:rsid w:val="004606A5"/>
    <w:rsid w:val="004606E2"/>
    <w:rsid w:val="00483936"/>
    <w:rsid w:val="00486453"/>
    <w:rsid w:val="00497FB7"/>
    <w:rsid w:val="004B40A0"/>
    <w:rsid w:val="004C6A2C"/>
    <w:rsid w:val="004D04D6"/>
    <w:rsid w:val="004D1ABC"/>
    <w:rsid w:val="004D36A8"/>
    <w:rsid w:val="004F0A7D"/>
    <w:rsid w:val="004F2F56"/>
    <w:rsid w:val="004F3669"/>
    <w:rsid w:val="00504FCF"/>
    <w:rsid w:val="00507E0D"/>
    <w:rsid w:val="0051769F"/>
    <w:rsid w:val="005249CC"/>
    <w:rsid w:val="0056785B"/>
    <w:rsid w:val="005752C2"/>
    <w:rsid w:val="00576877"/>
    <w:rsid w:val="0059082A"/>
    <w:rsid w:val="00594E21"/>
    <w:rsid w:val="005A6331"/>
    <w:rsid w:val="005B103F"/>
    <w:rsid w:val="005C1497"/>
    <w:rsid w:val="005C7503"/>
    <w:rsid w:val="005D4708"/>
    <w:rsid w:val="006010FA"/>
    <w:rsid w:val="006019B6"/>
    <w:rsid w:val="00603607"/>
    <w:rsid w:val="00625331"/>
    <w:rsid w:val="00632078"/>
    <w:rsid w:val="00635051"/>
    <w:rsid w:val="00635901"/>
    <w:rsid w:val="00643FBD"/>
    <w:rsid w:val="00652396"/>
    <w:rsid w:val="00656F65"/>
    <w:rsid w:val="0067122B"/>
    <w:rsid w:val="00671914"/>
    <w:rsid w:val="006777AE"/>
    <w:rsid w:val="006810D6"/>
    <w:rsid w:val="00685035"/>
    <w:rsid w:val="00685CC8"/>
    <w:rsid w:val="00693741"/>
    <w:rsid w:val="006A46DC"/>
    <w:rsid w:val="006B189C"/>
    <w:rsid w:val="006C336A"/>
    <w:rsid w:val="006C4167"/>
    <w:rsid w:val="006D2CE1"/>
    <w:rsid w:val="006D7426"/>
    <w:rsid w:val="006E6386"/>
    <w:rsid w:val="006F1547"/>
    <w:rsid w:val="006F57CD"/>
    <w:rsid w:val="00701C87"/>
    <w:rsid w:val="00703DC5"/>
    <w:rsid w:val="00707820"/>
    <w:rsid w:val="0071688D"/>
    <w:rsid w:val="00721A46"/>
    <w:rsid w:val="00722AD1"/>
    <w:rsid w:val="0073009E"/>
    <w:rsid w:val="00733269"/>
    <w:rsid w:val="00741460"/>
    <w:rsid w:val="007424B7"/>
    <w:rsid w:val="007528AD"/>
    <w:rsid w:val="007556A8"/>
    <w:rsid w:val="007601E3"/>
    <w:rsid w:val="007629E5"/>
    <w:rsid w:val="007758E8"/>
    <w:rsid w:val="0079210F"/>
    <w:rsid w:val="007B6200"/>
    <w:rsid w:val="007C6383"/>
    <w:rsid w:val="007D3326"/>
    <w:rsid w:val="007D61F8"/>
    <w:rsid w:val="007D7379"/>
    <w:rsid w:val="00815559"/>
    <w:rsid w:val="008166EC"/>
    <w:rsid w:val="00846619"/>
    <w:rsid w:val="008564CC"/>
    <w:rsid w:val="008571E2"/>
    <w:rsid w:val="00870C4F"/>
    <w:rsid w:val="0087353F"/>
    <w:rsid w:val="00874996"/>
    <w:rsid w:val="008754AE"/>
    <w:rsid w:val="008756ED"/>
    <w:rsid w:val="00882F93"/>
    <w:rsid w:val="008865E2"/>
    <w:rsid w:val="008A3939"/>
    <w:rsid w:val="008A6F2C"/>
    <w:rsid w:val="008A7F6A"/>
    <w:rsid w:val="008B27D3"/>
    <w:rsid w:val="008B483E"/>
    <w:rsid w:val="008E2D73"/>
    <w:rsid w:val="008E3D3E"/>
    <w:rsid w:val="00902739"/>
    <w:rsid w:val="009077D4"/>
    <w:rsid w:val="00912D4A"/>
    <w:rsid w:val="00921185"/>
    <w:rsid w:val="00953CFF"/>
    <w:rsid w:val="00957772"/>
    <w:rsid w:val="009627D5"/>
    <w:rsid w:val="00971F03"/>
    <w:rsid w:val="00976593"/>
    <w:rsid w:val="00976AA9"/>
    <w:rsid w:val="0098148F"/>
    <w:rsid w:val="00992A7E"/>
    <w:rsid w:val="009962DF"/>
    <w:rsid w:val="009C03F2"/>
    <w:rsid w:val="009D41B5"/>
    <w:rsid w:val="009E2F73"/>
    <w:rsid w:val="009F660B"/>
    <w:rsid w:val="00A0560C"/>
    <w:rsid w:val="00A060E3"/>
    <w:rsid w:val="00A10945"/>
    <w:rsid w:val="00A11AE8"/>
    <w:rsid w:val="00A453F5"/>
    <w:rsid w:val="00A46170"/>
    <w:rsid w:val="00A5165B"/>
    <w:rsid w:val="00A530FA"/>
    <w:rsid w:val="00A6256A"/>
    <w:rsid w:val="00A71FA6"/>
    <w:rsid w:val="00A90008"/>
    <w:rsid w:val="00A913A5"/>
    <w:rsid w:val="00A94BC5"/>
    <w:rsid w:val="00A97C4A"/>
    <w:rsid w:val="00AA2871"/>
    <w:rsid w:val="00AB606F"/>
    <w:rsid w:val="00AB645B"/>
    <w:rsid w:val="00AE7F93"/>
    <w:rsid w:val="00AF2B1C"/>
    <w:rsid w:val="00B10E2D"/>
    <w:rsid w:val="00B416B1"/>
    <w:rsid w:val="00B43442"/>
    <w:rsid w:val="00B51DCD"/>
    <w:rsid w:val="00B65756"/>
    <w:rsid w:val="00B82843"/>
    <w:rsid w:val="00B82AD5"/>
    <w:rsid w:val="00B87EBF"/>
    <w:rsid w:val="00B93E4E"/>
    <w:rsid w:val="00B949B6"/>
    <w:rsid w:val="00B96B7E"/>
    <w:rsid w:val="00BA2298"/>
    <w:rsid w:val="00BA2C9A"/>
    <w:rsid w:val="00BB0E1D"/>
    <w:rsid w:val="00BB3211"/>
    <w:rsid w:val="00BB7D59"/>
    <w:rsid w:val="00BC2F87"/>
    <w:rsid w:val="00BE5560"/>
    <w:rsid w:val="00C07073"/>
    <w:rsid w:val="00C12C6C"/>
    <w:rsid w:val="00C17BAB"/>
    <w:rsid w:val="00C23E58"/>
    <w:rsid w:val="00C27D7B"/>
    <w:rsid w:val="00C32DFC"/>
    <w:rsid w:val="00C3390E"/>
    <w:rsid w:val="00C466CB"/>
    <w:rsid w:val="00C57412"/>
    <w:rsid w:val="00C57EB9"/>
    <w:rsid w:val="00C63C73"/>
    <w:rsid w:val="00C74BE1"/>
    <w:rsid w:val="00C74CD9"/>
    <w:rsid w:val="00C82D91"/>
    <w:rsid w:val="00C86843"/>
    <w:rsid w:val="00CB4F8C"/>
    <w:rsid w:val="00CD6C8E"/>
    <w:rsid w:val="00CE2838"/>
    <w:rsid w:val="00CE4BA6"/>
    <w:rsid w:val="00CE573C"/>
    <w:rsid w:val="00CF0D04"/>
    <w:rsid w:val="00CF4B27"/>
    <w:rsid w:val="00D1365C"/>
    <w:rsid w:val="00D265D3"/>
    <w:rsid w:val="00D4011B"/>
    <w:rsid w:val="00D43FA7"/>
    <w:rsid w:val="00D87512"/>
    <w:rsid w:val="00D952AC"/>
    <w:rsid w:val="00DB5FF2"/>
    <w:rsid w:val="00DC3E1B"/>
    <w:rsid w:val="00E1410B"/>
    <w:rsid w:val="00E25395"/>
    <w:rsid w:val="00E3032B"/>
    <w:rsid w:val="00E34CBB"/>
    <w:rsid w:val="00E35BF2"/>
    <w:rsid w:val="00E40078"/>
    <w:rsid w:val="00E41F5A"/>
    <w:rsid w:val="00E72757"/>
    <w:rsid w:val="00E72F78"/>
    <w:rsid w:val="00E83641"/>
    <w:rsid w:val="00E84A70"/>
    <w:rsid w:val="00E84AE3"/>
    <w:rsid w:val="00E94298"/>
    <w:rsid w:val="00EA3CEA"/>
    <w:rsid w:val="00EA74F5"/>
    <w:rsid w:val="00EB5A3D"/>
    <w:rsid w:val="00EC25ED"/>
    <w:rsid w:val="00ED111D"/>
    <w:rsid w:val="00EE2E35"/>
    <w:rsid w:val="00EF0280"/>
    <w:rsid w:val="00F04EDB"/>
    <w:rsid w:val="00F1140F"/>
    <w:rsid w:val="00F1633A"/>
    <w:rsid w:val="00F230C2"/>
    <w:rsid w:val="00F25F1D"/>
    <w:rsid w:val="00F33FC9"/>
    <w:rsid w:val="00F42DF3"/>
    <w:rsid w:val="00F4510A"/>
    <w:rsid w:val="00F63B41"/>
    <w:rsid w:val="00F63EA2"/>
    <w:rsid w:val="00F6516C"/>
    <w:rsid w:val="00F90B1D"/>
    <w:rsid w:val="00F915DF"/>
    <w:rsid w:val="00F92273"/>
    <w:rsid w:val="00FA0472"/>
    <w:rsid w:val="00FA7508"/>
    <w:rsid w:val="00FC0827"/>
    <w:rsid w:val="00FC4EA2"/>
    <w:rsid w:val="00FC52E3"/>
    <w:rsid w:val="00FC660D"/>
    <w:rsid w:val="00FF5958"/>
    <w:rsid w:val="00FF5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A63"/>
  <w15:chartTrackingRefBased/>
  <w15:docId w15:val="{EC9290DD-D008-477E-9307-2A52D379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E35"/>
    <w:rPr>
      <w:rFonts w:eastAsiaTheme="majorEastAsia" w:cstheme="majorBidi"/>
      <w:color w:val="272727" w:themeColor="text1" w:themeTint="D8"/>
    </w:rPr>
  </w:style>
  <w:style w:type="paragraph" w:styleId="Title">
    <w:name w:val="Title"/>
    <w:basedOn w:val="Normal"/>
    <w:next w:val="Normal"/>
    <w:link w:val="TitleChar"/>
    <w:uiPriority w:val="10"/>
    <w:qFormat/>
    <w:rsid w:val="00EE2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E35"/>
    <w:pPr>
      <w:spacing w:before="160"/>
      <w:jc w:val="center"/>
    </w:pPr>
    <w:rPr>
      <w:i/>
      <w:iCs/>
      <w:color w:val="404040" w:themeColor="text1" w:themeTint="BF"/>
    </w:rPr>
  </w:style>
  <w:style w:type="character" w:customStyle="1" w:styleId="QuoteChar">
    <w:name w:val="Quote Char"/>
    <w:basedOn w:val="DefaultParagraphFont"/>
    <w:link w:val="Quote"/>
    <w:uiPriority w:val="29"/>
    <w:rsid w:val="00EE2E35"/>
    <w:rPr>
      <w:i/>
      <w:iCs/>
      <w:color w:val="404040" w:themeColor="text1" w:themeTint="BF"/>
    </w:rPr>
  </w:style>
  <w:style w:type="paragraph" w:styleId="ListParagraph">
    <w:name w:val="List Paragraph"/>
    <w:basedOn w:val="Normal"/>
    <w:uiPriority w:val="34"/>
    <w:qFormat/>
    <w:rsid w:val="00EE2E35"/>
    <w:pPr>
      <w:ind w:left="720"/>
      <w:contextualSpacing/>
    </w:pPr>
  </w:style>
  <w:style w:type="character" w:styleId="IntenseEmphasis">
    <w:name w:val="Intense Emphasis"/>
    <w:basedOn w:val="DefaultParagraphFont"/>
    <w:uiPriority w:val="21"/>
    <w:qFormat/>
    <w:rsid w:val="00EE2E35"/>
    <w:rPr>
      <w:i/>
      <w:iCs/>
      <w:color w:val="0F4761" w:themeColor="accent1" w:themeShade="BF"/>
    </w:rPr>
  </w:style>
  <w:style w:type="paragraph" w:styleId="IntenseQuote">
    <w:name w:val="Intense Quote"/>
    <w:basedOn w:val="Normal"/>
    <w:next w:val="Normal"/>
    <w:link w:val="IntenseQuoteChar"/>
    <w:uiPriority w:val="30"/>
    <w:qFormat/>
    <w:rsid w:val="00EE2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E35"/>
    <w:rPr>
      <w:i/>
      <w:iCs/>
      <w:color w:val="0F4761" w:themeColor="accent1" w:themeShade="BF"/>
    </w:rPr>
  </w:style>
  <w:style w:type="character" w:styleId="IntenseReference">
    <w:name w:val="Intense Reference"/>
    <w:basedOn w:val="DefaultParagraphFont"/>
    <w:uiPriority w:val="32"/>
    <w:qFormat/>
    <w:rsid w:val="00EE2E35"/>
    <w:rPr>
      <w:b/>
      <w:bCs/>
      <w:smallCaps/>
      <w:color w:val="0F4761" w:themeColor="accent1" w:themeShade="BF"/>
      <w:spacing w:val="5"/>
    </w:rPr>
  </w:style>
  <w:style w:type="character" w:customStyle="1" w:styleId="apple-converted-space">
    <w:name w:val="apple-converted-space"/>
    <w:basedOn w:val="DefaultParagraphFont"/>
    <w:rsid w:val="0059082A"/>
  </w:style>
  <w:style w:type="paragraph" w:customStyle="1" w:styleId="p1">
    <w:name w:val="p1"/>
    <w:basedOn w:val="Normal"/>
    <w:rsid w:val="007629E5"/>
    <w:pPr>
      <w:spacing w:after="0" w:line="240" w:lineRule="auto"/>
    </w:pPr>
    <w:rPr>
      <w:rFonts w:ascii="Times New Roman" w:eastAsia="Times New Roman" w:hAnsi="Times New Roman" w:cs="Times New Roman"/>
      <w:color w:val="000000"/>
      <w:kern w:val="0"/>
      <w:sz w:val="18"/>
      <w:szCs w:val="18"/>
      <w14:ligatures w14:val="none"/>
    </w:rPr>
  </w:style>
  <w:style w:type="paragraph" w:customStyle="1" w:styleId="p2">
    <w:name w:val="p2"/>
    <w:basedOn w:val="Normal"/>
    <w:rsid w:val="007629E5"/>
    <w:pPr>
      <w:spacing w:after="0" w:line="240" w:lineRule="auto"/>
    </w:pPr>
    <w:rPr>
      <w:rFonts w:ascii="Times New Roman" w:eastAsia="Times New Roman" w:hAnsi="Times New Roman" w:cs="Times New Roman"/>
      <w:color w:val="000000"/>
      <w:kern w:val="0"/>
      <w:sz w:val="17"/>
      <w:szCs w:val="17"/>
      <w14:ligatures w14:val="none"/>
    </w:rPr>
  </w:style>
  <w:style w:type="character" w:customStyle="1" w:styleId="s1">
    <w:name w:val="s1"/>
    <w:basedOn w:val="DefaultParagraphFont"/>
    <w:rsid w:val="007629E5"/>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Somers</dc:creator>
  <cp:keywords/>
  <dc:description/>
  <cp:lastModifiedBy>Kelly Somers</cp:lastModifiedBy>
  <cp:revision>9</cp:revision>
  <cp:lastPrinted>2026-08-11T20:11:00Z</cp:lastPrinted>
  <dcterms:created xsi:type="dcterms:W3CDTF">2026-08-11T20:58:00Z</dcterms:created>
  <dcterms:modified xsi:type="dcterms:W3CDTF">2026-08-12T17:37:00Z</dcterms:modified>
</cp:coreProperties>
</file>