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9B236" w14:textId="230A3056" w:rsidR="00EE2E35" w:rsidRPr="00CA02BA" w:rsidRDefault="00EE2E35" w:rsidP="00EE2E35">
      <w:pPr>
        <w:spacing w:after="0" w:line="240" w:lineRule="auto"/>
        <w:jc w:val="center"/>
        <w:rPr>
          <w:rFonts w:ascii="Times New Roman" w:eastAsia="Times New Roman" w:hAnsi="Times New Roman" w:cs="Times New Roman"/>
          <w:b/>
          <w:bCs/>
          <w:kern w:val="0"/>
          <w14:ligatures w14:val="none"/>
        </w:rPr>
      </w:pPr>
      <w:r w:rsidRPr="00CA02BA">
        <w:rPr>
          <w:rFonts w:ascii="Times New Roman" w:eastAsia="Times New Roman" w:hAnsi="Times New Roman" w:cs="Times New Roman"/>
          <w:b/>
          <w:bCs/>
          <w:kern w:val="0"/>
          <w14:ligatures w14:val="none"/>
        </w:rPr>
        <w:t xml:space="preserve">LEXINGTON </w:t>
      </w:r>
      <w:r w:rsidR="006B189C" w:rsidRPr="00CA02BA">
        <w:rPr>
          <w:rFonts w:ascii="Times New Roman" w:eastAsia="Times New Roman" w:hAnsi="Times New Roman" w:cs="Times New Roman"/>
          <w:b/>
          <w:bCs/>
          <w:kern w:val="0"/>
          <w14:ligatures w14:val="none"/>
        </w:rPr>
        <w:t>CITY COUNCIL</w:t>
      </w:r>
      <w:r w:rsidRPr="00CA02BA">
        <w:rPr>
          <w:rFonts w:ascii="Times New Roman" w:eastAsia="Times New Roman" w:hAnsi="Times New Roman" w:cs="Times New Roman"/>
          <w:b/>
          <w:bCs/>
          <w:kern w:val="0"/>
          <w14:ligatures w14:val="none"/>
        </w:rPr>
        <w:t xml:space="preserve"> MEETING</w:t>
      </w:r>
    </w:p>
    <w:p w14:paraId="0F066F40" w14:textId="7D904A7E" w:rsidR="00EE2E35" w:rsidRPr="00CA02BA" w:rsidRDefault="00A530FA" w:rsidP="00EE2E35">
      <w:pPr>
        <w:spacing w:after="0" w:line="240" w:lineRule="auto"/>
        <w:jc w:val="center"/>
        <w:rPr>
          <w:rFonts w:ascii="Times New Roman" w:eastAsia="Times New Roman" w:hAnsi="Times New Roman" w:cs="Times New Roman"/>
          <w:b/>
          <w:bCs/>
          <w:kern w:val="0"/>
          <w14:ligatures w14:val="none"/>
        </w:rPr>
      </w:pPr>
      <w:r w:rsidRPr="00CA02BA">
        <w:rPr>
          <w:rFonts w:ascii="Times New Roman" w:eastAsia="Times New Roman" w:hAnsi="Times New Roman" w:cs="Times New Roman"/>
          <w:b/>
          <w:bCs/>
          <w:kern w:val="0"/>
          <w14:ligatures w14:val="none"/>
        </w:rPr>
        <w:t>August</w:t>
      </w:r>
      <w:r w:rsidR="008A3939" w:rsidRPr="00CA02BA">
        <w:rPr>
          <w:rFonts w:ascii="Times New Roman" w:eastAsia="Times New Roman" w:hAnsi="Times New Roman" w:cs="Times New Roman"/>
          <w:b/>
          <w:bCs/>
          <w:kern w:val="0"/>
          <w14:ligatures w14:val="none"/>
        </w:rPr>
        <w:t xml:space="preserve"> </w:t>
      </w:r>
      <w:r w:rsidR="00FC52E3" w:rsidRPr="00CA02BA">
        <w:rPr>
          <w:rFonts w:ascii="Times New Roman" w:eastAsia="Times New Roman" w:hAnsi="Times New Roman" w:cs="Times New Roman"/>
          <w:b/>
          <w:bCs/>
          <w:kern w:val="0"/>
          <w14:ligatures w14:val="none"/>
        </w:rPr>
        <w:t>13</w:t>
      </w:r>
      <w:r w:rsidR="00EE2E35" w:rsidRPr="00CA02BA">
        <w:rPr>
          <w:rFonts w:ascii="Times New Roman" w:eastAsia="Times New Roman" w:hAnsi="Times New Roman" w:cs="Times New Roman"/>
          <w:b/>
          <w:bCs/>
          <w:kern w:val="0"/>
          <w14:ligatures w14:val="none"/>
        </w:rPr>
        <w:t>, 2026</w:t>
      </w:r>
    </w:p>
    <w:p w14:paraId="04E6B57C" w14:textId="77777777" w:rsidR="00EE2E35" w:rsidRPr="00CA02BA" w:rsidRDefault="00EE2E35" w:rsidP="00EE2E35">
      <w:pPr>
        <w:spacing w:after="0" w:line="240" w:lineRule="auto"/>
        <w:jc w:val="center"/>
        <w:rPr>
          <w:rFonts w:ascii="Times New Roman" w:eastAsia="Times New Roman" w:hAnsi="Times New Roman" w:cs="Times New Roman"/>
          <w:b/>
          <w:bCs/>
          <w:kern w:val="0"/>
          <w14:ligatures w14:val="none"/>
        </w:rPr>
      </w:pPr>
      <w:r w:rsidRPr="00CA02BA">
        <w:rPr>
          <w:rFonts w:ascii="Times New Roman" w:eastAsia="Times New Roman" w:hAnsi="Times New Roman" w:cs="Times New Roman"/>
          <w:b/>
          <w:bCs/>
          <w:kern w:val="0"/>
          <w14:ligatures w14:val="none"/>
        </w:rPr>
        <w:t xml:space="preserve">Approximately 6:00 P.M. </w:t>
      </w:r>
    </w:p>
    <w:p w14:paraId="21CCFEE7" w14:textId="77777777" w:rsidR="00EE2E35" w:rsidRPr="00CA02BA" w:rsidRDefault="00EE2E35" w:rsidP="00EE2E35">
      <w:pPr>
        <w:spacing w:after="0" w:line="240" w:lineRule="auto"/>
        <w:jc w:val="center"/>
        <w:rPr>
          <w:rFonts w:ascii="Times New Roman" w:eastAsia="Times New Roman" w:hAnsi="Times New Roman" w:cs="Times New Roman"/>
          <w:b/>
          <w:bCs/>
          <w:kern w:val="0"/>
          <w14:ligatures w14:val="none"/>
        </w:rPr>
      </w:pPr>
      <w:r w:rsidRPr="00CA02BA">
        <w:rPr>
          <w:rFonts w:ascii="Times New Roman" w:eastAsia="Times New Roman" w:hAnsi="Times New Roman" w:cs="Times New Roman"/>
          <w:b/>
          <w:bCs/>
          <w:kern w:val="0"/>
          <w14:ligatures w14:val="none"/>
        </w:rPr>
        <w:t>LUTHER DEAN MEMORIAL COUNCIL CHAMBERS</w:t>
      </w:r>
    </w:p>
    <w:p w14:paraId="505BB5AF" w14:textId="77777777" w:rsidR="00EE2E35" w:rsidRPr="00CA02BA" w:rsidRDefault="00EE2E35" w:rsidP="00EE2E35">
      <w:pPr>
        <w:spacing w:after="0" w:line="240" w:lineRule="auto"/>
        <w:jc w:val="center"/>
        <w:rPr>
          <w:rFonts w:ascii="Times New Roman" w:eastAsia="Times New Roman" w:hAnsi="Times New Roman" w:cs="Times New Roman"/>
          <w:b/>
          <w:bCs/>
          <w:kern w:val="0"/>
          <w14:ligatures w14:val="none"/>
        </w:rPr>
      </w:pPr>
      <w:r w:rsidRPr="00CA02BA">
        <w:rPr>
          <w:rFonts w:ascii="Times New Roman" w:eastAsia="Times New Roman" w:hAnsi="Times New Roman" w:cs="Times New Roman"/>
          <w:b/>
          <w:bCs/>
          <w:kern w:val="0"/>
          <w14:ligatures w14:val="none"/>
        </w:rPr>
        <w:t>111 E. BROADWAY</w:t>
      </w:r>
    </w:p>
    <w:p w14:paraId="6955D310" w14:textId="77777777" w:rsidR="00EE2E35" w:rsidRPr="00DC5778" w:rsidRDefault="00EE2E35" w:rsidP="00EE2E35">
      <w:pPr>
        <w:spacing w:after="0" w:line="240" w:lineRule="auto"/>
        <w:jc w:val="center"/>
        <w:rPr>
          <w:rFonts w:ascii="Times New Roman" w:eastAsia="Times New Roman" w:hAnsi="Times New Roman" w:cs="Times New Roman"/>
          <w:kern w:val="0"/>
          <w:sz w:val="20"/>
          <w:szCs w:val="20"/>
          <w14:ligatures w14:val="none"/>
        </w:rPr>
      </w:pPr>
    </w:p>
    <w:p w14:paraId="1C8EFA83" w14:textId="562DDF22" w:rsidR="00EE2E35" w:rsidRPr="00DC5778" w:rsidRDefault="00DC5778" w:rsidP="00EE2E35">
      <w:pPr>
        <w:spacing w:after="0" w:line="240" w:lineRule="auto"/>
        <w:jc w:val="center"/>
        <w:rPr>
          <w:rFonts w:ascii="Times New Roman" w:eastAsia="Times New Roman" w:hAnsi="Times New Roman" w:cs="Times New Roman"/>
          <w:b/>
          <w:bCs/>
          <w:kern w:val="0"/>
          <w:sz w:val="20"/>
          <w:szCs w:val="20"/>
          <w:u w:val="single"/>
          <w14:ligatures w14:val="none"/>
        </w:rPr>
      </w:pPr>
      <w:r w:rsidRPr="00DC5778">
        <w:rPr>
          <w:rFonts w:ascii="Times New Roman" w:eastAsia="Times New Roman" w:hAnsi="Times New Roman" w:cs="Times New Roman"/>
          <w:b/>
          <w:bCs/>
          <w:kern w:val="0"/>
          <w:sz w:val="20"/>
          <w:szCs w:val="20"/>
          <w:u w:val="single"/>
          <w14:ligatures w14:val="none"/>
        </w:rPr>
        <w:t>AGENDA</w:t>
      </w:r>
    </w:p>
    <w:p w14:paraId="42CD8E05" w14:textId="7A05A96D" w:rsidR="00EE2E35" w:rsidRPr="00DC5778" w:rsidRDefault="00DC5778" w:rsidP="00207FA0">
      <w:pPr>
        <w:spacing w:after="0" w:line="240" w:lineRule="auto"/>
        <w:jc w:val="both"/>
        <w:rPr>
          <w:rFonts w:ascii="Times New Roman" w:eastAsia="Times New Roman" w:hAnsi="Times New Roman" w:cs="Times New Roman"/>
          <w:color w:val="000000"/>
          <w:kern w:val="0"/>
          <w:sz w:val="20"/>
          <w:szCs w:val="20"/>
          <w14:ligatures w14:val="none"/>
        </w:rPr>
      </w:pPr>
      <w:r w:rsidRPr="00DC5778">
        <w:rPr>
          <w:rFonts w:ascii="Times New Roman" w:eastAsia="Times New Roman" w:hAnsi="Times New Roman" w:cs="Times New Roman"/>
          <w:color w:val="000000"/>
          <w:kern w:val="0"/>
          <w:sz w:val="20"/>
          <w:szCs w:val="20"/>
          <w14:ligatures w14:val="none"/>
        </w:rPr>
        <w:t>ALL ITEMS ON THIS AGENDA, INCLUDING BUT NOT LIMITED TO ANY AGENDA ITEM CONCERNING THE ADOPTION OF ANY ORDINANCE, RESOLUTION, CONTRACT, AGREEMENT, OR ANY OTHER ITEM OF BUSINESS, ARE SUBJECT TO AMENDMENT, INCLUDING ADDITIONS AND/OR DELETIONS. THIS APPLIES TO EVERY INDIVIDUAL AGENDA ITEM WITHOUT PROVIDING THIS SAME AMENDMENT LANGUAGE WITH RESPECT TO EACH INDIVIDUAL AGENDA ITEM. THE GOVERNING BODY MAY ADOPT, APPROVE, RATIFY, DENY, DEFER, RECOMMEND, AMEND, STRIKE, REFER TO COMMITTEE OR SUBCOMMITTEE, OR CONTINUE ANY AGENDA ITEM. WHEN MORE INFORMATION IS NEEDED TO ACT ON ITEM, THE GOVERNING BODY MAY REFER TO THE MATTER TO ITS CITY/TRUST MANAGER, ATTORNEY OR THERE COMMENDING BOARD, COMMISSION OR COMMITTEE OR MAY CONTINUE OR TABLE AN ITEM FOR FURTHER CONSIDERATION.</w:t>
      </w:r>
    </w:p>
    <w:p w14:paraId="62CE3A98" w14:textId="77777777" w:rsidR="00EE2E35" w:rsidRPr="00CA02BA" w:rsidRDefault="00EE2E35" w:rsidP="00EE2E35">
      <w:pPr>
        <w:spacing w:after="0" w:line="240" w:lineRule="auto"/>
        <w:jc w:val="center"/>
        <w:rPr>
          <w:rFonts w:ascii="Times New Roman" w:eastAsia="Times New Roman" w:hAnsi="Times New Roman" w:cs="Times New Roman"/>
          <w:color w:val="000000"/>
          <w:kern w:val="0"/>
          <w14:ligatures w14:val="none"/>
        </w:rPr>
      </w:pPr>
    </w:p>
    <w:p w14:paraId="474B7BF0" w14:textId="317AAB3B" w:rsidR="00FC660D" w:rsidRPr="00CA02BA" w:rsidRDefault="001864CF" w:rsidP="00FC660D">
      <w:pPr>
        <w:pStyle w:val="ListParagraph"/>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kern w:val="0"/>
          <w14:ligatures w14:val="none"/>
        </w:rPr>
        <w:tab/>
      </w:r>
      <w:r w:rsidRPr="00CA02BA">
        <w:rPr>
          <w:rFonts w:ascii="Times New Roman" w:eastAsia="Times New Roman" w:hAnsi="Times New Roman" w:cs="Times New Roman"/>
          <w:kern w:val="0"/>
          <w14:ligatures w14:val="none"/>
        </w:rPr>
        <w:tab/>
      </w:r>
      <w:r w:rsidRPr="00CA02BA">
        <w:rPr>
          <w:rFonts w:ascii="Times New Roman" w:eastAsia="Times New Roman" w:hAnsi="Times New Roman" w:cs="Times New Roman"/>
          <w:kern w:val="0"/>
          <w14:ligatures w14:val="none"/>
        </w:rPr>
        <w:tab/>
      </w:r>
      <w:r w:rsidRPr="00CA02BA">
        <w:rPr>
          <w:rFonts w:ascii="Times New Roman" w:eastAsia="Times New Roman" w:hAnsi="Times New Roman" w:cs="Times New Roman"/>
          <w:kern w:val="0"/>
          <w14:ligatures w14:val="none"/>
        </w:rPr>
        <w:tab/>
      </w:r>
      <w:r w:rsidRPr="00CA02BA">
        <w:rPr>
          <w:rFonts w:ascii="Times New Roman" w:eastAsia="Times New Roman" w:hAnsi="Times New Roman" w:cs="Times New Roman"/>
          <w:kern w:val="0"/>
          <w14:ligatures w14:val="none"/>
        </w:rPr>
        <w:tab/>
      </w:r>
      <w:r w:rsidR="00EE2E35" w:rsidRPr="00CA02BA">
        <w:rPr>
          <w:rFonts w:ascii="Times New Roman" w:eastAsia="Times New Roman" w:hAnsi="Times New Roman" w:cs="Times New Roman"/>
          <w:kern w:val="0"/>
          <w14:ligatures w14:val="none"/>
        </w:rPr>
        <w:tab/>
      </w:r>
      <w:r w:rsidR="00EE2E35" w:rsidRPr="00CA02BA">
        <w:rPr>
          <w:rFonts w:ascii="Times New Roman" w:eastAsia="Times New Roman" w:hAnsi="Times New Roman" w:cs="Times New Roman"/>
          <w:kern w:val="0"/>
          <w14:ligatures w14:val="none"/>
        </w:rPr>
        <w:tab/>
      </w:r>
      <w:r w:rsidR="00EE2E35" w:rsidRPr="00CA02BA">
        <w:rPr>
          <w:rFonts w:ascii="Times New Roman" w:eastAsia="Times New Roman" w:hAnsi="Times New Roman" w:cs="Times New Roman"/>
          <w:kern w:val="0"/>
          <w14:ligatures w14:val="none"/>
        </w:rPr>
        <w:tab/>
      </w:r>
      <w:r w:rsidR="00EE2E35" w:rsidRPr="00CA02BA">
        <w:rPr>
          <w:rFonts w:ascii="Times New Roman" w:eastAsia="Times New Roman" w:hAnsi="Times New Roman" w:cs="Times New Roman"/>
          <w:kern w:val="0"/>
          <w14:ligatures w14:val="none"/>
        </w:rPr>
        <w:tab/>
      </w:r>
      <w:r w:rsidR="00EE2E35" w:rsidRPr="00CA02BA">
        <w:rPr>
          <w:rFonts w:ascii="Times New Roman" w:eastAsia="Times New Roman" w:hAnsi="Times New Roman" w:cs="Times New Roman"/>
          <w:kern w:val="0"/>
          <w14:ligatures w14:val="none"/>
        </w:rPr>
        <w:tab/>
      </w:r>
      <w:r w:rsidR="00EE2E35" w:rsidRPr="00CA02BA">
        <w:rPr>
          <w:rFonts w:ascii="Times New Roman" w:eastAsia="Times New Roman" w:hAnsi="Times New Roman" w:cs="Times New Roman"/>
          <w:kern w:val="0"/>
          <w14:ligatures w14:val="none"/>
        </w:rPr>
        <w:tab/>
        <w:t xml:space="preserve">    </w:t>
      </w:r>
    </w:p>
    <w:p w14:paraId="5339FF3B" w14:textId="77777777" w:rsidR="002308AA" w:rsidRPr="00CA02BA" w:rsidRDefault="00FC660D" w:rsidP="00FC660D">
      <w:pPr>
        <w:pStyle w:val="ListParagraph"/>
        <w:numPr>
          <w:ilvl w:val="0"/>
          <w:numId w:val="3"/>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b/>
          <w:bCs/>
          <w:kern w:val="0"/>
          <w14:ligatures w14:val="none"/>
        </w:rPr>
        <w:t>CALL TO ORDER</w:t>
      </w:r>
      <w:r w:rsidRPr="00CA02BA">
        <w:rPr>
          <w:rFonts w:ascii="Times New Roman" w:eastAsia="Times New Roman" w:hAnsi="Times New Roman" w:cs="Times New Roman"/>
          <w:kern w:val="0"/>
          <w14:ligatures w14:val="none"/>
        </w:rPr>
        <w:t xml:space="preserve">                                                                                     </w:t>
      </w:r>
      <w:r w:rsidRPr="00CA02BA">
        <w:rPr>
          <w:rFonts w:ascii="Times New Roman" w:eastAsia="Times New Roman" w:hAnsi="Times New Roman" w:cs="Times New Roman"/>
          <w:kern w:val="0"/>
          <w14:ligatures w14:val="none"/>
        </w:rPr>
        <w:tab/>
      </w:r>
      <w:r w:rsidRPr="00CA02BA">
        <w:rPr>
          <w:rFonts w:ascii="Times New Roman" w:eastAsia="Times New Roman" w:hAnsi="Times New Roman" w:cs="Times New Roman"/>
          <w:kern w:val="0"/>
          <w14:ligatures w14:val="none"/>
        </w:rPr>
        <w:tab/>
      </w:r>
      <w:r w:rsidRPr="00CA02BA">
        <w:rPr>
          <w:rFonts w:ascii="Times New Roman" w:eastAsia="Times New Roman" w:hAnsi="Times New Roman" w:cs="Times New Roman"/>
          <w:kern w:val="0"/>
          <w14:ligatures w14:val="none"/>
        </w:rPr>
        <w:tab/>
        <w:t xml:space="preserve">          </w:t>
      </w:r>
    </w:p>
    <w:p w14:paraId="35DE7F21" w14:textId="7263D7C6" w:rsidR="00FC660D" w:rsidRPr="00CA02BA" w:rsidRDefault="00FC660D" w:rsidP="00FC660D">
      <w:pPr>
        <w:pStyle w:val="ListParagraph"/>
        <w:numPr>
          <w:ilvl w:val="0"/>
          <w:numId w:val="3"/>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b/>
          <w:bCs/>
          <w:kern w:val="0"/>
          <w14:ligatures w14:val="none"/>
        </w:rPr>
        <w:t>ROLL CALL</w:t>
      </w:r>
      <w:r w:rsidRPr="00CA02BA">
        <w:rPr>
          <w:rFonts w:ascii="Times New Roman" w:eastAsia="Times New Roman" w:hAnsi="Times New Roman" w:cs="Times New Roman"/>
          <w:kern w:val="0"/>
          <w14:ligatures w14:val="none"/>
        </w:rPr>
        <w:tab/>
      </w:r>
    </w:p>
    <w:p w14:paraId="5FDC1FCB" w14:textId="77777777" w:rsidR="002308AA" w:rsidRPr="00CA02BA" w:rsidRDefault="00EE2E35" w:rsidP="00EE2E35">
      <w:pPr>
        <w:pStyle w:val="ListParagraph"/>
        <w:numPr>
          <w:ilvl w:val="0"/>
          <w:numId w:val="3"/>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b/>
          <w:bCs/>
          <w:kern w:val="0"/>
          <w14:ligatures w14:val="none"/>
        </w:rPr>
        <w:t>PLEDGE OF ALLIGIANCE</w:t>
      </w:r>
      <w:r w:rsidRPr="00CA02BA">
        <w:rPr>
          <w:rFonts w:ascii="Times New Roman" w:eastAsia="Times New Roman" w:hAnsi="Times New Roman" w:cs="Times New Roman"/>
          <w:kern w:val="0"/>
          <w14:ligatures w14:val="none"/>
        </w:rPr>
        <w:tab/>
      </w:r>
      <w:r w:rsidRPr="00CA02BA">
        <w:rPr>
          <w:rFonts w:ascii="Times New Roman" w:eastAsia="Times New Roman" w:hAnsi="Times New Roman" w:cs="Times New Roman"/>
          <w:kern w:val="0"/>
          <w14:ligatures w14:val="none"/>
        </w:rPr>
        <w:tab/>
      </w:r>
      <w:r w:rsidRPr="00CA02BA">
        <w:rPr>
          <w:rFonts w:ascii="Times New Roman" w:eastAsia="Times New Roman" w:hAnsi="Times New Roman" w:cs="Times New Roman"/>
          <w:kern w:val="0"/>
          <w14:ligatures w14:val="none"/>
        </w:rPr>
        <w:tab/>
      </w:r>
      <w:r w:rsidRPr="00CA02BA">
        <w:rPr>
          <w:rFonts w:ascii="Times New Roman" w:eastAsia="Times New Roman" w:hAnsi="Times New Roman" w:cs="Times New Roman"/>
          <w:kern w:val="0"/>
          <w14:ligatures w14:val="none"/>
        </w:rPr>
        <w:tab/>
      </w:r>
      <w:r w:rsidRPr="00CA02BA">
        <w:rPr>
          <w:rFonts w:ascii="Times New Roman" w:eastAsia="Times New Roman" w:hAnsi="Times New Roman" w:cs="Times New Roman"/>
          <w:kern w:val="0"/>
          <w14:ligatures w14:val="none"/>
        </w:rPr>
        <w:tab/>
      </w:r>
      <w:r w:rsidRPr="00CA02BA">
        <w:rPr>
          <w:rFonts w:ascii="Times New Roman" w:eastAsia="Times New Roman" w:hAnsi="Times New Roman" w:cs="Times New Roman"/>
          <w:kern w:val="0"/>
          <w14:ligatures w14:val="none"/>
        </w:rPr>
        <w:tab/>
      </w:r>
    </w:p>
    <w:p w14:paraId="207F8CF6" w14:textId="4A59CEEB" w:rsidR="00EE2E35" w:rsidRPr="00CA02BA" w:rsidRDefault="00EE2E35" w:rsidP="00EE2E35">
      <w:pPr>
        <w:pStyle w:val="ListParagraph"/>
        <w:numPr>
          <w:ilvl w:val="0"/>
          <w:numId w:val="3"/>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b/>
          <w:bCs/>
          <w:color w:val="0C0C0C"/>
          <w:kern w:val="0"/>
          <w14:ligatures w14:val="none"/>
        </w:rPr>
        <w:t>STATEMENT OF COMPLIANCE WITH THE OPEN MEETING ACT</w:t>
      </w:r>
      <w:r w:rsidRPr="00CA02BA">
        <w:rPr>
          <w:rFonts w:ascii="Times New Roman" w:eastAsia="Times New Roman" w:hAnsi="Times New Roman" w:cs="Times New Roman"/>
          <w:color w:val="0C0C0C"/>
          <w:kern w:val="0"/>
          <w14:ligatures w14:val="none"/>
        </w:rPr>
        <w:t> </w:t>
      </w:r>
      <w:r w:rsidRPr="00CA02BA">
        <w:rPr>
          <w:rFonts w:ascii="Times New Roman" w:eastAsia="Times New Roman" w:hAnsi="Times New Roman" w:cs="Times New Roman"/>
          <w:color w:val="0C0C0C"/>
          <w:kern w:val="0"/>
          <w14:ligatures w14:val="none"/>
        </w:rPr>
        <w:tab/>
      </w:r>
      <w:r w:rsidRPr="00CA02BA">
        <w:rPr>
          <w:rFonts w:ascii="Times New Roman" w:eastAsia="Times New Roman" w:hAnsi="Times New Roman" w:cs="Times New Roman"/>
          <w:color w:val="0C0C0C"/>
          <w:kern w:val="0"/>
          <w14:ligatures w14:val="none"/>
        </w:rPr>
        <w:tab/>
      </w:r>
      <w:r w:rsidRPr="00CA02BA">
        <w:rPr>
          <w:rFonts w:ascii="Times New Roman" w:eastAsia="Times New Roman" w:hAnsi="Times New Roman" w:cs="Times New Roman"/>
          <w:color w:val="0C0C0C"/>
          <w:kern w:val="0"/>
          <w14:ligatures w14:val="none"/>
        </w:rPr>
        <w:tab/>
      </w:r>
    </w:p>
    <w:p w14:paraId="584F8B90" w14:textId="3CAC0BEE" w:rsidR="00EE2E35" w:rsidRPr="00CA02BA" w:rsidRDefault="00EE2E35" w:rsidP="00EE2E35">
      <w:pPr>
        <w:spacing w:after="0" w:line="240" w:lineRule="auto"/>
        <w:rPr>
          <w:rFonts w:ascii="Times New Roman" w:eastAsia="Times New Roman" w:hAnsi="Times New Roman" w:cs="Times New Roman"/>
          <w:color w:val="000000"/>
          <w:kern w:val="0"/>
          <w14:ligatures w14:val="none"/>
        </w:rPr>
      </w:pPr>
      <w:r w:rsidRPr="00CA02BA">
        <w:rPr>
          <w:rFonts w:ascii="Times New Roman" w:eastAsia="Times New Roman" w:hAnsi="Times New Roman" w:cs="Times New Roman"/>
          <w:color w:val="000000"/>
          <w:kern w:val="0"/>
          <w14:ligatures w14:val="none"/>
        </w:rPr>
        <w:t>This regular meeting of the Lexington City Co</w:t>
      </w:r>
      <w:r w:rsidR="0071688D" w:rsidRPr="00CA02BA">
        <w:rPr>
          <w:rFonts w:ascii="Times New Roman" w:eastAsia="Times New Roman" w:hAnsi="Times New Roman" w:cs="Times New Roman"/>
          <w:color w:val="000000"/>
          <w:kern w:val="0"/>
          <w14:ligatures w14:val="none"/>
        </w:rPr>
        <w:t>uncil</w:t>
      </w:r>
      <w:r w:rsidRPr="00CA02BA">
        <w:rPr>
          <w:rFonts w:ascii="Times New Roman" w:eastAsia="Times New Roman" w:hAnsi="Times New Roman" w:cs="Times New Roman"/>
          <w:color w:val="000000"/>
          <w:kern w:val="0"/>
          <w14:ligatures w14:val="none"/>
        </w:rPr>
        <w:t xml:space="preserve">, scheduled to begin at 6:00 p.m. on this </w:t>
      </w:r>
      <w:r w:rsidR="001236ED" w:rsidRPr="00CA02BA">
        <w:rPr>
          <w:rFonts w:ascii="Times New Roman" w:eastAsia="Times New Roman" w:hAnsi="Times New Roman" w:cs="Times New Roman"/>
          <w:color w:val="000000"/>
          <w:kern w:val="0"/>
          <w14:ligatures w14:val="none"/>
        </w:rPr>
        <w:t>9</w:t>
      </w:r>
      <w:r w:rsidR="00E3032B" w:rsidRPr="00CA02BA">
        <w:rPr>
          <w:rFonts w:ascii="Times New Roman" w:eastAsia="Times New Roman" w:hAnsi="Times New Roman" w:cs="Times New Roman"/>
          <w:color w:val="000000"/>
          <w:kern w:val="0"/>
          <w14:ligatures w14:val="none"/>
        </w:rPr>
        <w:t>th</w:t>
      </w:r>
      <w:r w:rsidRPr="00CA02BA">
        <w:rPr>
          <w:rFonts w:ascii="Times New Roman" w:eastAsia="Times New Roman" w:hAnsi="Times New Roman" w:cs="Times New Roman"/>
          <w:color w:val="000000"/>
          <w:kern w:val="0"/>
          <w14:ligatures w14:val="none"/>
        </w:rPr>
        <w:t xml:space="preserve"> day of </w:t>
      </w:r>
      <w:r w:rsidR="001236ED" w:rsidRPr="00CA02BA">
        <w:rPr>
          <w:rFonts w:ascii="Times New Roman" w:eastAsia="Times New Roman" w:hAnsi="Times New Roman" w:cs="Times New Roman"/>
          <w:color w:val="000000"/>
          <w:kern w:val="0"/>
          <w14:ligatures w14:val="none"/>
        </w:rPr>
        <w:t>July</w:t>
      </w:r>
      <w:r w:rsidRPr="00CA02BA">
        <w:rPr>
          <w:rFonts w:ascii="Times New Roman" w:eastAsia="Times New Roman" w:hAnsi="Times New Roman" w:cs="Times New Roman"/>
          <w:color w:val="000000"/>
          <w:kern w:val="0"/>
          <w14:ligatures w14:val="none"/>
        </w:rPr>
        <w:t xml:space="preserve"> 2026, has been convened in accordance with the Oklahoma Open Meeting Act, Oklahoma Statutes Title 25, §§ 301 through 314.</w:t>
      </w:r>
    </w:p>
    <w:p w14:paraId="7EA9F71D" w14:textId="77777777" w:rsidR="00EE2E35" w:rsidRPr="00CA02BA" w:rsidRDefault="00EE2E35" w:rsidP="00EE2E35">
      <w:pPr>
        <w:spacing w:after="0" w:line="240" w:lineRule="auto"/>
        <w:rPr>
          <w:rFonts w:ascii="Times New Roman" w:eastAsia="Times New Roman" w:hAnsi="Times New Roman" w:cs="Times New Roman"/>
          <w:color w:val="000000"/>
          <w:kern w:val="0"/>
          <w14:ligatures w14:val="none"/>
        </w:rPr>
      </w:pPr>
    </w:p>
    <w:p w14:paraId="597A11A3" w14:textId="63F6B04E" w:rsidR="00EE2E35" w:rsidRPr="00CA02BA" w:rsidRDefault="004312A6" w:rsidP="00EE2E35">
      <w:p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b/>
          <w:bCs/>
          <w:kern w:val="0"/>
          <w14:ligatures w14:val="none"/>
        </w:rPr>
        <w:t xml:space="preserve">     </w:t>
      </w:r>
      <w:r w:rsidR="00EE2E35" w:rsidRPr="00CA02BA">
        <w:rPr>
          <w:rFonts w:ascii="Times New Roman" w:eastAsia="Times New Roman" w:hAnsi="Times New Roman" w:cs="Times New Roman"/>
          <w:b/>
          <w:bCs/>
          <w:kern w:val="0"/>
          <w14:ligatures w14:val="none"/>
        </w:rPr>
        <w:t xml:space="preserve">5. </w:t>
      </w:r>
      <w:r w:rsidRPr="00CA02BA">
        <w:rPr>
          <w:rFonts w:ascii="Times New Roman" w:eastAsia="Times New Roman" w:hAnsi="Times New Roman" w:cs="Times New Roman"/>
          <w:b/>
          <w:bCs/>
          <w:kern w:val="0"/>
          <w14:ligatures w14:val="none"/>
        </w:rPr>
        <w:t xml:space="preserve">  </w:t>
      </w:r>
      <w:r w:rsidR="00EE2E35" w:rsidRPr="00CA02BA">
        <w:rPr>
          <w:rFonts w:ascii="Times New Roman" w:eastAsia="Times New Roman" w:hAnsi="Times New Roman" w:cs="Times New Roman"/>
          <w:b/>
          <w:bCs/>
          <w:kern w:val="0"/>
          <w14:ligatures w14:val="none"/>
        </w:rPr>
        <w:t xml:space="preserve">CONSENT AGENDA (ITEMS A THROUGH </w:t>
      </w:r>
      <w:r w:rsidR="008E2459" w:rsidRPr="00CA02BA">
        <w:rPr>
          <w:rFonts w:ascii="Times New Roman" w:eastAsia="Times New Roman" w:hAnsi="Times New Roman" w:cs="Times New Roman"/>
          <w:b/>
          <w:bCs/>
          <w:kern w:val="0"/>
          <w14:ligatures w14:val="none"/>
        </w:rPr>
        <w:t>E</w:t>
      </w:r>
      <w:r w:rsidR="00EE2E35" w:rsidRPr="00CA02BA">
        <w:rPr>
          <w:rFonts w:ascii="Times New Roman" w:eastAsia="Times New Roman" w:hAnsi="Times New Roman" w:cs="Times New Roman"/>
          <w:b/>
          <w:bCs/>
          <w:kern w:val="0"/>
          <w14:ligatures w14:val="none"/>
        </w:rPr>
        <w:t>).</w:t>
      </w:r>
      <w:r w:rsidR="00EE2E35" w:rsidRPr="00CA02BA">
        <w:rPr>
          <w:rFonts w:ascii="Times New Roman" w:eastAsia="Times New Roman" w:hAnsi="Times New Roman" w:cs="Times New Roman"/>
          <w:kern w:val="0"/>
          <w14:ligatures w14:val="none"/>
        </w:rPr>
        <w:tab/>
      </w:r>
      <w:r w:rsidR="00EE2E35" w:rsidRPr="00CA02BA">
        <w:rPr>
          <w:rFonts w:ascii="Times New Roman" w:eastAsia="Times New Roman" w:hAnsi="Times New Roman" w:cs="Times New Roman"/>
          <w:kern w:val="0"/>
          <w14:ligatures w14:val="none"/>
        </w:rPr>
        <w:tab/>
      </w:r>
      <w:r w:rsidR="00EE2E35" w:rsidRPr="00CA02BA">
        <w:rPr>
          <w:rFonts w:ascii="Times New Roman" w:eastAsia="Times New Roman" w:hAnsi="Times New Roman" w:cs="Times New Roman"/>
          <w:kern w:val="0"/>
          <w14:ligatures w14:val="none"/>
        </w:rPr>
        <w:tab/>
      </w:r>
      <w:r w:rsidR="00EE2E35" w:rsidRPr="00CA02BA">
        <w:rPr>
          <w:rFonts w:ascii="Times New Roman" w:eastAsia="Times New Roman" w:hAnsi="Times New Roman" w:cs="Times New Roman"/>
          <w:kern w:val="0"/>
          <w14:ligatures w14:val="none"/>
        </w:rPr>
        <w:tab/>
      </w:r>
      <w:r w:rsidR="00EE2E35" w:rsidRPr="00CA02BA">
        <w:rPr>
          <w:rFonts w:ascii="Times New Roman" w:eastAsia="Times New Roman" w:hAnsi="Times New Roman" w:cs="Times New Roman"/>
          <w:kern w:val="0"/>
          <w14:ligatures w14:val="none"/>
        </w:rPr>
        <w:tab/>
      </w:r>
      <w:r w:rsidR="00EE2E35" w:rsidRPr="00CA02BA">
        <w:rPr>
          <w:rFonts w:ascii="Times New Roman" w:eastAsia="Times New Roman" w:hAnsi="Times New Roman" w:cs="Times New Roman"/>
          <w:kern w:val="0"/>
          <w14:ligatures w14:val="none"/>
        </w:rPr>
        <w:tab/>
      </w:r>
    </w:p>
    <w:p w14:paraId="3B038F07" w14:textId="77777777" w:rsidR="00EE2E35" w:rsidRPr="00CA02BA" w:rsidRDefault="00EE2E35" w:rsidP="00EE2E35">
      <w:pPr>
        <w:spacing w:after="0" w:line="240" w:lineRule="auto"/>
        <w:ind w:left="720"/>
        <w:rPr>
          <w:rFonts w:ascii="Times New Roman" w:eastAsia="Times New Roman" w:hAnsi="Times New Roman" w:cs="Times New Roman"/>
          <w:color w:val="000000"/>
          <w:kern w:val="0"/>
          <w14:ligatures w14:val="none"/>
        </w:rPr>
      </w:pPr>
      <w:r w:rsidRPr="00CA02BA">
        <w:rPr>
          <w:rFonts w:ascii="Times New Roman" w:eastAsia="Times New Roman" w:hAnsi="Times New Roman" w:cs="Times New Roman"/>
          <w:color w:val="000000"/>
          <w:kern w:val="0"/>
          <w14:ligatures w14:val="none"/>
        </w:rPr>
        <w:t xml:space="preserve">All items listed under the Consent Agenda are deemed to be non-controversial and routine in nature by the governing body. They will be approved by one motion of the governing body. </w:t>
      </w:r>
    </w:p>
    <w:p w14:paraId="1292E034" w14:textId="77777777" w:rsidR="00EE2E35" w:rsidRPr="00CA02BA" w:rsidRDefault="00EE2E35" w:rsidP="00EE2E35">
      <w:pPr>
        <w:spacing w:after="0" w:line="240" w:lineRule="auto"/>
        <w:jc w:val="center"/>
        <w:rPr>
          <w:rFonts w:ascii="Times New Roman" w:eastAsia="Times New Roman" w:hAnsi="Times New Roman" w:cs="Times New Roman"/>
          <w:color w:val="000000"/>
          <w:kern w:val="0"/>
          <w14:ligatures w14:val="none"/>
        </w:rPr>
      </w:pPr>
    </w:p>
    <w:p w14:paraId="27AFEA82" w14:textId="77777777" w:rsidR="00EE2E35" w:rsidRPr="00CA02BA" w:rsidRDefault="00EE2E35" w:rsidP="00EE2E35">
      <w:pPr>
        <w:spacing w:after="0" w:line="240" w:lineRule="auto"/>
        <w:ind w:left="720"/>
        <w:rPr>
          <w:rFonts w:ascii="Times New Roman" w:eastAsia="Times New Roman" w:hAnsi="Times New Roman" w:cs="Times New Roman"/>
          <w:color w:val="000000"/>
          <w:kern w:val="0"/>
          <w14:ligatures w14:val="none"/>
        </w:rPr>
      </w:pPr>
      <w:r w:rsidRPr="00CA02BA">
        <w:rPr>
          <w:rFonts w:ascii="Times New Roman" w:eastAsia="Times New Roman" w:hAnsi="Times New Roman" w:cs="Times New Roman"/>
          <w:color w:val="000000"/>
          <w:kern w:val="0"/>
          <w14:ligatures w14:val="none"/>
        </w:rPr>
        <w:t xml:space="preserve">The items on the Consent Agenda </w:t>
      </w:r>
      <w:r w:rsidRPr="00CA02BA">
        <w:rPr>
          <w:rFonts w:ascii="Times New Roman" w:eastAsia="Times New Roman" w:hAnsi="Times New Roman" w:cs="Times New Roman"/>
          <w:b/>
          <w:bCs/>
          <w:color w:val="000000"/>
          <w:kern w:val="0"/>
          <w14:ligatures w14:val="none"/>
        </w:rPr>
        <w:t>WILL NOT</w:t>
      </w:r>
      <w:r w:rsidRPr="00CA02BA">
        <w:rPr>
          <w:rFonts w:ascii="Times New Roman" w:eastAsia="Times New Roman" w:hAnsi="Times New Roman" w:cs="Times New Roman"/>
          <w:color w:val="000000"/>
          <w:kern w:val="0"/>
          <w14:ligatures w14:val="none"/>
        </w:rPr>
        <w:t xml:space="preserve"> be discussed. Any</w:t>
      </w:r>
    </w:p>
    <w:p w14:paraId="5CC68CF7" w14:textId="0C973851" w:rsidR="00EE2E35" w:rsidRPr="00CA02BA" w:rsidRDefault="00EE2E35" w:rsidP="00132715">
      <w:pPr>
        <w:spacing w:after="0" w:line="240" w:lineRule="auto"/>
        <w:ind w:left="720"/>
        <w:rPr>
          <w:rFonts w:ascii="Times New Roman" w:eastAsia="Times New Roman" w:hAnsi="Times New Roman" w:cs="Times New Roman"/>
          <w:kern w:val="0"/>
          <w14:ligatures w14:val="none"/>
        </w:rPr>
      </w:pPr>
      <w:r w:rsidRPr="00CA02BA">
        <w:rPr>
          <w:rFonts w:ascii="Times New Roman" w:eastAsia="Times New Roman" w:hAnsi="Times New Roman" w:cs="Times New Roman"/>
          <w:kern w:val="0"/>
          <w14:ligatures w14:val="none"/>
        </w:rPr>
        <w:t xml:space="preserve">member of the governing body desiring to discuss an item on the Consent Agenda may request it be removed from the Consent Agenda and placed in </w:t>
      </w:r>
      <w:r w:rsidR="00F915DF" w:rsidRPr="00CA02BA">
        <w:rPr>
          <w:rFonts w:ascii="Times New Roman" w:eastAsia="Times New Roman" w:hAnsi="Times New Roman" w:cs="Times New Roman"/>
          <w:kern w:val="0"/>
          <w14:ligatures w14:val="none"/>
        </w:rPr>
        <w:t>proper</w:t>
      </w:r>
      <w:r w:rsidRPr="00CA02BA">
        <w:rPr>
          <w:rFonts w:ascii="Times New Roman" w:eastAsia="Times New Roman" w:hAnsi="Times New Roman" w:cs="Times New Roman"/>
          <w:kern w:val="0"/>
          <w14:ligatures w14:val="none"/>
        </w:rPr>
        <w:t xml:space="preserve"> order on the regular agenda for consideration</w:t>
      </w:r>
      <w:r w:rsidR="00431597" w:rsidRPr="00CA02BA">
        <w:rPr>
          <w:rFonts w:ascii="Times New Roman" w:eastAsia="Times New Roman" w:hAnsi="Times New Roman" w:cs="Times New Roman"/>
          <w:kern w:val="0"/>
          <w14:ligatures w14:val="none"/>
        </w:rPr>
        <w:t>.</w:t>
      </w:r>
    </w:p>
    <w:p w14:paraId="481AC449" w14:textId="77777777" w:rsidR="00EE2E35" w:rsidRPr="00CA02BA" w:rsidRDefault="00EE2E35" w:rsidP="00EE2E35">
      <w:pPr>
        <w:spacing w:after="0" w:line="240" w:lineRule="auto"/>
        <w:ind w:left="720"/>
        <w:rPr>
          <w:rFonts w:ascii="Times New Roman" w:eastAsia="Times New Roman" w:hAnsi="Times New Roman" w:cs="Times New Roman"/>
          <w:kern w:val="0"/>
          <w14:ligatures w14:val="none"/>
        </w:rPr>
      </w:pPr>
    </w:p>
    <w:p w14:paraId="151430E0" w14:textId="26D656F3" w:rsidR="00EE2E35" w:rsidRPr="00CA02BA" w:rsidRDefault="00EE2E35" w:rsidP="00BA2298">
      <w:pPr>
        <w:numPr>
          <w:ilvl w:val="0"/>
          <w:numId w:val="1"/>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kern w:val="0"/>
          <w14:ligatures w14:val="none"/>
        </w:rPr>
        <w:t xml:space="preserve">APPROVAL OF </w:t>
      </w:r>
      <w:r w:rsidR="00E84AE3" w:rsidRPr="00CA02BA">
        <w:rPr>
          <w:rFonts w:ascii="Times New Roman" w:eastAsia="Times New Roman" w:hAnsi="Times New Roman" w:cs="Times New Roman"/>
          <w:kern w:val="0"/>
          <w14:ligatures w14:val="none"/>
        </w:rPr>
        <w:t>Regular City Council Meeting</w:t>
      </w:r>
      <w:r w:rsidRPr="00CA02BA">
        <w:rPr>
          <w:rFonts w:ascii="Times New Roman" w:eastAsia="Times New Roman" w:hAnsi="Times New Roman" w:cs="Times New Roman"/>
          <w:kern w:val="0"/>
          <w14:ligatures w14:val="none"/>
        </w:rPr>
        <w:t xml:space="preserve"> Minutes from </w:t>
      </w:r>
      <w:r w:rsidR="009D41B5" w:rsidRPr="00CA02BA">
        <w:rPr>
          <w:rFonts w:ascii="Times New Roman" w:eastAsia="Times New Roman" w:hAnsi="Times New Roman" w:cs="Times New Roman"/>
          <w:kern w:val="0"/>
          <w14:ligatures w14:val="none"/>
        </w:rPr>
        <w:t>J</w:t>
      </w:r>
      <w:r w:rsidR="00C32DFC" w:rsidRPr="00CA02BA">
        <w:rPr>
          <w:rFonts w:ascii="Times New Roman" w:eastAsia="Times New Roman" w:hAnsi="Times New Roman" w:cs="Times New Roman"/>
          <w:kern w:val="0"/>
          <w14:ligatures w14:val="none"/>
        </w:rPr>
        <w:t>uly 07</w:t>
      </w:r>
      <w:r w:rsidRPr="00CA02BA">
        <w:rPr>
          <w:rFonts w:ascii="Times New Roman" w:eastAsia="Times New Roman" w:hAnsi="Times New Roman" w:cs="Times New Roman"/>
          <w:kern w:val="0"/>
          <w14:ligatures w14:val="none"/>
        </w:rPr>
        <w:t>, 202</w:t>
      </w:r>
      <w:r w:rsidR="00094257" w:rsidRPr="00CA02BA">
        <w:rPr>
          <w:rFonts w:ascii="Times New Roman" w:eastAsia="Times New Roman" w:hAnsi="Times New Roman" w:cs="Times New Roman"/>
          <w:kern w:val="0"/>
          <w14:ligatures w14:val="none"/>
        </w:rPr>
        <w:t>6</w:t>
      </w:r>
      <w:r w:rsidRPr="00CA02BA">
        <w:rPr>
          <w:rFonts w:ascii="Times New Roman" w:eastAsia="Times New Roman" w:hAnsi="Times New Roman" w:cs="Times New Roman"/>
          <w:kern w:val="0"/>
          <w14:ligatures w14:val="none"/>
        </w:rPr>
        <w:t>.</w:t>
      </w:r>
    </w:p>
    <w:p w14:paraId="1CD77E6F" w14:textId="6BD81832" w:rsidR="007424B7" w:rsidRPr="00CA02BA" w:rsidRDefault="007424B7" w:rsidP="00BA2298">
      <w:pPr>
        <w:numPr>
          <w:ilvl w:val="0"/>
          <w:numId w:val="1"/>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kern w:val="0"/>
          <w14:ligatures w14:val="none"/>
        </w:rPr>
        <w:t xml:space="preserve">APPROVAL OF </w:t>
      </w:r>
      <w:r w:rsidR="009D41B5" w:rsidRPr="00CA02BA">
        <w:rPr>
          <w:rFonts w:ascii="Times New Roman" w:eastAsia="Times New Roman" w:hAnsi="Times New Roman" w:cs="Times New Roman"/>
          <w:kern w:val="0"/>
          <w14:ligatures w14:val="none"/>
        </w:rPr>
        <w:t>Lex</w:t>
      </w:r>
      <w:r w:rsidR="00882F93" w:rsidRPr="00CA02BA">
        <w:rPr>
          <w:rFonts w:ascii="Times New Roman" w:eastAsia="Times New Roman" w:hAnsi="Times New Roman" w:cs="Times New Roman"/>
          <w:kern w:val="0"/>
          <w14:ligatures w14:val="none"/>
        </w:rPr>
        <w:t>. Public Works Authority Meeti</w:t>
      </w:r>
      <w:r w:rsidRPr="00CA02BA">
        <w:rPr>
          <w:rFonts w:ascii="Times New Roman" w:eastAsia="Times New Roman" w:hAnsi="Times New Roman" w:cs="Times New Roman"/>
          <w:kern w:val="0"/>
          <w14:ligatures w14:val="none"/>
        </w:rPr>
        <w:t xml:space="preserve">ng Minutes from </w:t>
      </w:r>
      <w:r w:rsidR="009D41B5" w:rsidRPr="00CA02BA">
        <w:rPr>
          <w:rFonts w:ascii="Times New Roman" w:eastAsia="Times New Roman" w:hAnsi="Times New Roman" w:cs="Times New Roman"/>
          <w:kern w:val="0"/>
          <w14:ligatures w14:val="none"/>
        </w:rPr>
        <w:t>J</w:t>
      </w:r>
      <w:r w:rsidR="00E84AE3" w:rsidRPr="00CA02BA">
        <w:rPr>
          <w:rFonts w:ascii="Times New Roman" w:eastAsia="Times New Roman" w:hAnsi="Times New Roman" w:cs="Times New Roman"/>
          <w:kern w:val="0"/>
          <w14:ligatures w14:val="none"/>
        </w:rPr>
        <w:t>uly 07</w:t>
      </w:r>
      <w:r w:rsidRPr="00CA02BA">
        <w:rPr>
          <w:rFonts w:ascii="Times New Roman" w:eastAsia="Times New Roman" w:hAnsi="Times New Roman" w:cs="Times New Roman"/>
          <w:kern w:val="0"/>
          <w14:ligatures w14:val="none"/>
        </w:rPr>
        <w:t xml:space="preserve">, 2026. </w:t>
      </w:r>
    </w:p>
    <w:p w14:paraId="21130669" w14:textId="2BC7025D" w:rsidR="00EE2E35" w:rsidRPr="00CA02BA" w:rsidRDefault="00EE2E35" w:rsidP="00094257">
      <w:pPr>
        <w:numPr>
          <w:ilvl w:val="0"/>
          <w:numId w:val="1"/>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kern w:val="0"/>
          <w14:ligatures w14:val="none"/>
        </w:rPr>
        <w:t xml:space="preserve">APPROVAL OF </w:t>
      </w:r>
      <w:r w:rsidR="003709B7" w:rsidRPr="00CA02BA">
        <w:rPr>
          <w:rFonts w:ascii="Times New Roman" w:eastAsia="Times New Roman" w:hAnsi="Times New Roman" w:cs="Times New Roman"/>
          <w:kern w:val="0"/>
          <w14:ligatures w14:val="none"/>
        </w:rPr>
        <w:t>Ju</w:t>
      </w:r>
      <w:r w:rsidR="00E84AE3" w:rsidRPr="00CA02BA">
        <w:rPr>
          <w:rFonts w:ascii="Times New Roman" w:eastAsia="Times New Roman" w:hAnsi="Times New Roman" w:cs="Times New Roman"/>
          <w:kern w:val="0"/>
          <w14:ligatures w14:val="none"/>
        </w:rPr>
        <w:t xml:space="preserve">ly </w:t>
      </w:r>
      <w:r w:rsidRPr="00CA02BA">
        <w:rPr>
          <w:rFonts w:ascii="Times New Roman" w:eastAsia="Times New Roman" w:hAnsi="Times New Roman" w:cs="Times New Roman"/>
          <w:kern w:val="0"/>
          <w14:ligatures w14:val="none"/>
        </w:rPr>
        <w:t>202</w:t>
      </w:r>
      <w:r w:rsidR="00094257" w:rsidRPr="00CA02BA">
        <w:rPr>
          <w:rFonts w:ascii="Times New Roman" w:eastAsia="Times New Roman" w:hAnsi="Times New Roman" w:cs="Times New Roman"/>
          <w:kern w:val="0"/>
          <w14:ligatures w14:val="none"/>
        </w:rPr>
        <w:t>6</w:t>
      </w:r>
      <w:r w:rsidRPr="00CA02BA">
        <w:rPr>
          <w:rFonts w:ascii="Times New Roman" w:eastAsia="Times New Roman" w:hAnsi="Times New Roman" w:cs="Times New Roman"/>
          <w:kern w:val="0"/>
          <w14:ligatures w14:val="none"/>
        </w:rPr>
        <w:t xml:space="preserve"> Claims </w:t>
      </w:r>
      <w:r w:rsidR="008E3D3E" w:rsidRPr="00CA02BA">
        <w:rPr>
          <w:rFonts w:ascii="Times New Roman" w:eastAsia="Times New Roman" w:hAnsi="Times New Roman" w:cs="Times New Roman"/>
          <w:kern w:val="0"/>
          <w14:ligatures w14:val="none"/>
        </w:rPr>
        <w:t>list</w:t>
      </w:r>
      <w:r w:rsidR="001A714F" w:rsidRPr="00CA02BA">
        <w:rPr>
          <w:rFonts w:ascii="Times New Roman" w:eastAsia="Times New Roman" w:hAnsi="Times New Roman" w:cs="Times New Roman"/>
          <w:kern w:val="0"/>
          <w14:ligatures w14:val="none"/>
        </w:rPr>
        <w:t xml:space="preserve"> </w:t>
      </w:r>
    </w:p>
    <w:p w14:paraId="5B0DBB1D" w14:textId="11AE0E82" w:rsidR="00B43442" w:rsidRPr="00CA02BA" w:rsidRDefault="00EE2E35" w:rsidP="00B43442">
      <w:pPr>
        <w:numPr>
          <w:ilvl w:val="0"/>
          <w:numId w:val="1"/>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kern w:val="0"/>
          <w14:ligatures w14:val="none"/>
        </w:rPr>
        <w:t xml:space="preserve">APPROVAL OF </w:t>
      </w:r>
      <w:r w:rsidR="00BB0E1D" w:rsidRPr="00CA02BA">
        <w:rPr>
          <w:rFonts w:ascii="Times New Roman" w:eastAsia="Times New Roman" w:hAnsi="Times New Roman" w:cs="Times New Roman"/>
          <w:kern w:val="0"/>
          <w14:ligatures w14:val="none"/>
        </w:rPr>
        <w:t>Ju</w:t>
      </w:r>
      <w:r w:rsidR="00B43442" w:rsidRPr="00CA02BA">
        <w:rPr>
          <w:rFonts w:ascii="Times New Roman" w:eastAsia="Times New Roman" w:hAnsi="Times New Roman" w:cs="Times New Roman"/>
          <w:kern w:val="0"/>
          <w14:ligatures w14:val="none"/>
        </w:rPr>
        <w:t>ly</w:t>
      </w:r>
      <w:r w:rsidR="00BB0E1D" w:rsidRPr="00CA02BA">
        <w:rPr>
          <w:rFonts w:ascii="Times New Roman" w:eastAsia="Times New Roman" w:hAnsi="Times New Roman" w:cs="Times New Roman"/>
          <w:kern w:val="0"/>
          <w14:ligatures w14:val="none"/>
        </w:rPr>
        <w:t xml:space="preserve"> 2026 </w:t>
      </w:r>
      <w:r w:rsidR="008E3D3E" w:rsidRPr="00CA02BA">
        <w:rPr>
          <w:rFonts w:ascii="Times New Roman" w:eastAsia="Times New Roman" w:hAnsi="Times New Roman" w:cs="Times New Roman"/>
          <w:kern w:val="0"/>
          <w14:ligatures w14:val="none"/>
        </w:rPr>
        <w:t xml:space="preserve">Account Balances </w:t>
      </w:r>
    </w:p>
    <w:p w14:paraId="579616D1" w14:textId="1CA866FC" w:rsidR="009C287F" w:rsidRPr="00CA02BA" w:rsidRDefault="009C287F" w:rsidP="00B43442">
      <w:pPr>
        <w:numPr>
          <w:ilvl w:val="0"/>
          <w:numId w:val="1"/>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kern w:val="0"/>
          <w14:ligatures w14:val="none"/>
        </w:rPr>
        <w:t>APPROVAL OF July 2026 Financials</w:t>
      </w:r>
    </w:p>
    <w:p w14:paraId="24D0C3B6" w14:textId="77777777" w:rsidR="00B43442" w:rsidRPr="00CA02BA" w:rsidRDefault="00B43442" w:rsidP="008E3D3E">
      <w:pPr>
        <w:spacing w:after="0" w:line="240" w:lineRule="auto"/>
        <w:ind w:left="1080"/>
        <w:rPr>
          <w:rFonts w:ascii="Times New Roman" w:eastAsia="Times New Roman" w:hAnsi="Times New Roman" w:cs="Times New Roman"/>
          <w:kern w:val="0"/>
          <w14:ligatures w14:val="none"/>
        </w:rPr>
      </w:pPr>
    </w:p>
    <w:p w14:paraId="6F56682B" w14:textId="77777777" w:rsidR="00B43442" w:rsidRPr="00CA02BA" w:rsidRDefault="00B43442" w:rsidP="008E3D3E">
      <w:pPr>
        <w:spacing w:after="0" w:line="240" w:lineRule="auto"/>
        <w:ind w:left="1080"/>
        <w:rPr>
          <w:rFonts w:ascii="Times New Roman" w:eastAsia="Times New Roman" w:hAnsi="Times New Roman" w:cs="Times New Roman"/>
          <w:kern w:val="0"/>
          <w14:ligatures w14:val="none"/>
        </w:rPr>
      </w:pPr>
    </w:p>
    <w:p w14:paraId="67B0B404" w14:textId="77F0E38C" w:rsidR="0008493B" w:rsidRPr="00CA02BA" w:rsidRDefault="00EE2E35" w:rsidP="008E3D3E">
      <w:p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b/>
          <w:bCs/>
          <w:kern w:val="0"/>
          <w14:ligatures w14:val="none"/>
        </w:rPr>
        <w:t>6. Discussion and \ or possible action</w:t>
      </w:r>
      <w:r w:rsidRPr="00CA02BA">
        <w:rPr>
          <w:rFonts w:ascii="Times New Roman" w:eastAsia="Times New Roman" w:hAnsi="Times New Roman" w:cs="Times New Roman"/>
          <w:kern w:val="0"/>
          <w14:ligatures w14:val="none"/>
        </w:rPr>
        <w:t xml:space="preserve"> on item(s) removed from consent agenda.</w:t>
      </w:r>
      <w:r w:rsidRPr="00CA02BA">
        <w:rPr>
          <w:rFonts w:ascii="Times New Roman" w:eastAsia="Times New Roman" w:hAnsi="Times New Roman" w:cs="Times New Roman"/>
          <w:kern w:val="0"/>
          <w14:ligatures w14:val="none"/>
        </w:rPr>
        <w:tab/>
      </w:r>
    </w:p>
    <w:p w14:paraId="1B0F8E81" w14:textId="77777777" w:rsidR="0008493B" w:rsidRPr="00CA02BA" w:rsidRDefault="0008493B" w:rsidP="007601E3">
      <w:pPr>
        <w:spacing w:after="0" w:line="240" w:lineRule="auto"/>
        <w:rPr>
          <w:rFonts w:ascii="Times New Roman" w:eastAsia="Times New Roman" w:hAnsi="Times New Roman" w:cs="Times New Roman"/>
          <w:kern w:val="0"/>
          <w14:ligatures w14:val="none"/>
        </w:rPr>
      </w:pPr>
    </w:p>
    <w:p w14:paraId="0918E621" w14:textId="51FCD27B" w:rsidR="008E2D73" w:rsidRPr="00CA02BA" w:rsidRDefault="00EE2E35" w:rsidP="00FA7508">
      <w:p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kern w:val="0"/>
          <w14:ligatures w14:val="none"/>
        </w:rPr>
        <w:tab/>
        <w:t xml:space="preserve">  </w:t>
      </w:r>
      <w:r w:rsidRPr="00CA02BA">
        <w:rPr>
          <w:rFonts w:ascii="Times New Roman" w:eastAsia="Times New Roman" w:hAnsi="Times New Roman" w:cs="Times New Roman"/>
          <w:kern w:val="0"/>
          <w14:ligatures w14:val="none"/>
        </w:rPr>
        <w:tab/>
      </w:r>
      <w:r w:rsidRPr="00CA02BA">
        <w:rPr>
          <w:rFonts w:ascii="Times New Roman" w:eastAsia="Times New Roman" w:hAnsi="Times New Roman" w:cs="Times New Roman"/>
          <w:kern w:val="0"/>
          <w14:ligatures w14:val="none"/>
        </w:rPr>
        <w:tab/>
      </w:r>
      <w:r w:rsidR="00E35BF2" w:rsidRPr="00CA02BA">
        <w:rPr>
          <w:rFonts w:ascii="Times New Roman" w:eastAsia="Times New Roman" w:hAnsi="Times New Roman" w:cs="Times New Roman"/>
          <w:b/>
          <w:bCs/>
          <w:kern w:val="0"/>
          <w14:ligatures w14:val="none"/>
        </w:rPr>
        <w:t xml:space="preserve">     </w:t>
      </w:r>
    </w:p>
    <w:p w14:paraId="49B0DD3D" w14:textId="1316E04D" w:rsidR="00632078" w:rsidRPr="00CA02BA" w:rsidRDefault="00643FBD" w:rsidP="00632078">
      <w:pPr>
        <w:spacing w:after="0" w:line="240" w:lineRule="auto"/>
        <w:rPr>
          <w:rFonts w:ascii="Times New Roman" w:eastAsia="Times New Roman" w:hAnsi="Times New Roman" w:cs="Times New Roman"/>
          <w:kern w:val="0"/>
          <w14:ligatures w14:val="none"/>
        </w:rPr>
      </w:pPr>
      <w:r w:rsidRPr="00CA02BA">
        <w:rPr>
          <w:rFonts w:ascii="Times New Roman" w:hAnsi="Times New Roman" w:cs="Times New Roman"/>
          <w:b/>
          <w:bCs/>
          <w:color w:val="212121"/>
        </w:rPr>
        <w:lastRenderedPageBreak/>
        <w:t>7</w:t>
      </w:r>
      <w:r w:rsidR="001A7C89" w:rsidRPr="00CA02BA">
        <w:rPr>
          <w:rFonts w:ascii="Times New Roman" w:hAnsi="Times New Roman" w:cs="Times New Roman"/>
          <w:b/>
          <w:bCs/>
          <w:color w:val="212121"/>
        </w:rPr>
        <w:t xml:space="preserve">. </w:t>
      </w:r>
      <w:r w:rsidR="001A7C89" w:rsidRPr="00CA02BA">
        <w:rPr>
          <w:rFonts w:ascii="Times New Roman" w:eastAsia="Times New Roman" w:hAnsi="Times New Roman" w:cs="Times New Roman"/>
          <w:b/>
          <w:bCs/>
          <w:kern w:val="0"/>
          <w14:ligatures w14:val="none"/>
        </w:rPr>
        <w:t>Discussion and \ or possible action</w:t>
      </w:r>
      <w:r w:rsidR="00632078" w:rsidRPr="00CA02BA">
        <w:rPr>
          <w:rFonts w:ascii="Times New Roman" w:eastAsia="Times New Roman" w:hAnsi="Times New Roman" w:cs="Times New Roman"/>
          <w:b/>
          <w:bCs/>
          <w:kern w:val="0"/>
          <w14:ligatures w14:val="none"/>
        </w:rPr>
        <w:t xml:space="preserve"> </w:t>
      </w:r>
      <w:r w:rsidR="00632078" w:rsidRPr="00CA02BA">
        <w:rPr>
          <w:rFonts w:ascii="Times New Roman" w:eastAsia="Times New Roman" w:hAnsi="Times New Roman" w:cs="Times New Roman"/>
          <w:kern w:val="0"/>
          <w14:ligatures w14:val="none"/>
        </w:rPr>
        <w:t xml:space="preserve">to approve ORF-271 </w:t>
      </w:r>
      <w:r w:rsidR="00992A7E" w:rsidRPr="00CA02BA">
        <w:rPr>
          <w:rFonts w:ascii="Times New Roman" w:eastAsia="Times New Roman" w:hAnsi="Times New Roman" w:cs="Times New Roman"/>
          <w:kern w:val="0"/>
          <w14:ligatures w14:val="none"/>
        </w:rPr>
        <w:t>Disbursement</w:t>
      </w:r>
      <w:r w:rsidR="00632078" w:rsidRPr="00CA02BA">
        <w:rPr>
          <w:rFonts w:ascii="Times New Roman" w:eastAsia="Times New Roman" w:hAnsi="Times New Roman" w:cs="Times New Roman"/>
          <w:kern w:val="0"/>
          <w14:ligatures w14:val="none"/>
        </w:rPr>
        <w:t xml:space="preserve"> Request No. </w:t>
      </w:r>
      <w:r w:rsidR="00992A7E" w:rsidRPr="00CA02BA">
        <w:rPr>
          <w:rFonts w:ascii="Times New Roman" w:eastAsia="Times New Roman" w:hAnsi="Times New Roman" w:cs="Times New Roman"/>
          <w:kern w:val="0"/>
          <w14:ligatures w14:val="none"/>
        </w:rPr>
        <w:t>4</w:t>
      </w:r>
      <w:r w:rsidR="00632078" w:rsidRPr="00CA02BA">
        <w:rPr>
          <w:rFonts w:ascii="Times New Roman" w:eastAsia="Times New Roman" w:hAnsi="Times New Roman" w:cs="Times New Roman"/>
          <w:kern w:val="0"/>
          <w14:ligatures w14:val="none"/>
        </w:rPr>
        <w:t xml:space="preserve"> for the Lexington Citywide SSES, 45209.25 project in the amount of $</w:t>
      </w:r>
      <w:r w:rsidR="00507E0D" w:rsidRPr="00CA02BA">
        <w:rPr>
          <w:rFonts w:ascii="Times New Roman" w:eastAsia="Times New Roman" w:hAnsi="Times New Roman" w:cs="Times New Roman"/>
          <w:kern w:val="0"/>
          <w14:ligatures w14:val="none"/>
        </w:rPr>
        <w:t>18,500</w:t>
      </w:r>
      <w:r w:rsidR="00632078" w:rsidRPr="00CA02BA">
        <w:rPr>
          <w:rFonts w:ascii="Times New Roman" w:eastAsia="Times New Roman" w:hAnsi="Times New Roman" w:cs="Times New Roman"/>
          <w:kern w:val="0"/>
          <w14:ligatures w14:val="none"/>
        </w:rPr>
        <w:t xml:space="preserve">.00. This </w:t>
      </w:r>
      <w:r w:rsidR="003C4301" w:rsidRPr="00CA02BA">
        <w:rPr>
          <w:rFonts w:ascii="Times New Roman" w:eastAsia="Times New Roman" w:hAnsi="Times New Roman" w:cs="Times New Roman"/>
          <w:kern w:val="0"/>
          <w14:ligatures w14:val="none"/>
        </w:rPr>
        <w:t>Dis</w:t>
      </w:r>
      <w:r w:rsidR="00632078" w:rsidRPr="00CA02BA">
        <w:rPr>
          <w:rFonts w:ascii="Times New Roman" w:eastAsia="Times New Roman" w:hAnsi="Times New Roman" w:cs="Times New Roman"/>
          <w:kern w:val="0"/>
          <w14:ligatures w14:val="none"/>
        </w:rPr>
        <w:t>bursement is for Parkhill Invoice No: 04520925.00 – 3</w:t>
      </w:r>
    </w:p>
    <w:p w14:paraId="39F2A2C5" w14:textId="21243F22" w:rsidR="001A7C89" w:rsidRPr="00CA02BA" w:rsidRDefault="001A7C89" w:rsidP="007601E3">
      <w:pPr>
        <w:spacing w:after="0" w:line="240" w:lineRule="auto"/>
        <w:rPr>
          <w:rFonts w:ascii="Times New Roman" w:hAnsi="Times New Roman" w:cs="Times New Roman"/>
          <w:color w:val="000000"/>
          <w:shd w:val="clear" w:color="auto" w:fill="FFFFFF"/>
        </w:rPr>
      </w:pPr>
    </w:p>
    <w:p w14:paraId="5B0D3EE7" w14:textId="77777777" w:rsidR="00062548" w:rsidRPr="00CA02BA" w:rsidRDefault="00062548" w:rsidP="00CB4F8C">
      <w:pPr>
        <w:spacing w:after="0" w:line="240" w:lineRule="auto"/>
        <w:rPr>
          <w:rFonts w:ascii="Times New Roman" w:eastAsia="Times New Roman" w:hAnsi="Times New Roman" w:cs="Times New Roman"/>
          <w:kern w:val="0"/>
          <w14:ligatures w14:val="none"/>
        </w:rPr>
      </w:pPr>
    </w:p>
    <w:p w14:paraId="7D4DDC89" w14:textId="16A88B20" w:rsidR="003C4301" w:rsidRPr="00CA02BA" w:rsidRDefault="00183BAE" w:rsidP="003C4301">
      <w:p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b/>
          <w:bCs/>
          <w:kern w:val="0"/>
          <w14:ligatures w14:val="none"/>
        </w:rPr>
        <w:t>8</w:t>
      </w:r>
      <w:r w:rsidR="00062548" w:rsidRPr="00CA02BA">
        <w:rPr>
          <w:rFonts w:ascii="Times New Roman" w:eastAsia="Times New Roman" w:hAnsi="Times New Roman" w:cs="Times New Roman"/>
          <w:b/>
          <w:bCs/>
          <w:kern w:val="0"/>
          <w14:ligatures w14:val="none"/>
        </w:rPr>
        <w:t>. Discussion and \ or possible action</w:t>
      </w:r>
      <w:r w:rsidR="00062548" w:rsidRPr="00CA02BA">
        <w:rPr>
          <w:rFonts w:ascii="Times New Roman" w:eastAsia="Times New Roman" w:hAnsi="Times New Roman" w:cs="Times New Roman"/>
          <w:kern w:val="0"/>
          <w14:ligatures w14:val="none"/>
        </w:rPr>
        <w:t xml:space="preserve"> </w:t>
      </w:r>
      <w:r w:rsidR="00603607" w:rsidRPr="00CA02BA">
        <w:rPr>
          <w:rFonts w:ascii="Times New Roman" w:eastAsia="Times New Roman" w:hAnsi="Times New Roman" w:cs="Times New Roman"/>
          <w:kern w:val="0"/>
          <w14:ligatures w14:val="none"/>
        </w:rPr>
        <w:t>to</w:t>
      </w:r>
      <w:r w:rsidR="00A913A5" w:rsidRPr="00CA02BA">
        <w:rPr>
          <w:rFonts w:ascii="Times New Roman" w:eastAsia="Times New Roman" w:hAnsi="Times New Roman" w:cs="Times New Roman"/>
          <w:kern w:val="0"/>
          <w14:ligatures w14:val="none"/>
        </w:rPr>
        <w:t xml:space="preserve"> approve </w:t>
      </w:r>
      <w:r w:rsidR="00703DC5" w:rsidRPr="00CA02BA">
        <w:rPr>
          <w:rFonts w:ascii="Times New Roman" w:eastAsia="Times New Roman" w:hAnsi="Times New Roman" w:cs="Times New Roman"/>
          <w:kern w:val="0"/>
          <w14:ligatures w14:val="none"/>
        </w:rPr>
        <w:t>ARPA Dis</w:t>
      </w:r>
      <w:r w:rsidR="008B483E" w:rsidRPr="00CA02BA">
        <w:rPr>
          <w:rFonts w:ascii="Times New Roman" w:eastAsia="Times New Roman" w:hAnsi="Times New Roman" w:cs="Times New Roman"/>
          <w:kern w:val="0"/>
          <w14:ligatures w14:val="none"/>
        </w:rPr>
        <w:t xml:space="preserve">bursement Request No. </w:t>
      </w:r>
      <w:r w:rsidR="00703DC5" w:rsidRPr="00CA02BA">
        <w:rPr>
          <w:rFonts w:ascii="Times New Roman" w:eastAsia="Times New Roman" w:hAnsi="Times New Roman" w:cs="Times New Roman"/>
          <w:kern w:val="0"/>
          <w14:ligatures w14:val="none"/>
        </w:rPr>
        <w:t>8</w:t>
      </w:r>
      <w:r w:rsidR="002C1F3A" w:rsidRPr="00CA02BA">
        <w:rPr>
          <w:rFonts w:ascii="Times New Roman" w:eastAsia="Times New Roman" w:hAnsi="Times New Roman" w:cs="Times New Roman"/>
          <w:kern w:val="0"/>
          <w14:ligatures w14:val="none"/>
        </w:rPr>
        <w:t xml:space="preserve"> </w:t>
      </w:r>
      <w:r w:rsidR="008B483E" w:rsidRPr="00CA02BA">
        <w:rPr>
          <w:rFonts w:ascii="Times New Roman" w:eastAsia="Times New Roman" w:hAnsi="Times New Roman" w:cs="Times New Roman"/>
          <w:kern w:val="0"/>
          <w14:ligatures w14:val="none"/>
        </w:rPr>
        <w:t xml:space="preserve">for the </w:t>
      </w:r>
      <w:r w:rsidR="006A46DC" w:rsidRPr="00CA02BA">
        <w:rPr>
          <w:rFonts w:ascii="Times New Roman" w:eastAsia="Times New Roman" w:hAnsi="Times New Roman" w:cs="Times New Roman"/>
          <w:kern w:val="0"/>
          <w14:ligatures w14:val="none"/>
        </w:rPr>
        <w:t xml:space="preserve">ARP-271 Reimbursement No. 8 for the Lexington 2025 OWRB ARPA Waterline Replacement, 40046.22.50 project in the amount of </w:t>
      </w:r>
      <w:r w:rsidR="005A6331" w:rsidRPr="00CA02BA">
        <w:rPr>
          <w:rFonts w:ascii="Times New Roman" w:eastAsia="Times New Roman" w:hAnsi="Times New Roman" w:cs="Times New Roman"/>
          <w:kern w:val="0"/>
          <w14:ligatures w14:val="none"/>
        </w:rPr>
        <w:t>7,000.00</w:t>
      </w:r>
      <w:r w:rsidR="003C4301" w:rsidRPr="00CA02BA">
        <w:rPr>
          <w:rFonts w:ascii="Times New Roman" w:eastAsia="Times New Roman" w:hAnsi="Times New Roman" w:cs="Times New Roman"/>
          <w:kern w:val="0"/>
          <w14:ligatures w14:val="none"/>
        </w:rPr>
        <w:t>. This Disbursement is for Parkhill Invoice No: 04</w:t>
      </w:r>
      <w:r w:rsidR="005C7503" w:rsidRPr="00CA02BA">
        <w:rPr>
          <w:rFonts w:ascii="Times New Roman" w:eastAsia="Times New Roman" w:hAnsi="Times New Roman" w:cs="Times New Roman"/>
          <w:kern w:val="0"/>
          <w14:ligatures w14:val="none"/>
        </w:rPr>
        <w:t>004622.50-7</w:t>
      </w:r>
    </w:p>
    <w:p w14:paraId="76AB55F1" w14:textId="03945050" w:rsidR="008B483E" w:rsidRPr="00CA02BA" w:rsidRDefault="008B483E" w:rsidP="008B483E">
      <w:pPr>
        <w:spacing w:after="0" w:line="240" w:lineRule="auto"/>
        <w:rPr>
          <w:rFonts w:ascii="Times New Roman" w:eastAsia="Times New Roman" w:hAnsi="Times New Roman" w:cs="Times New Roman"/>
          <w:kern w:val="0"/>
          <w14:ligatures w14:val="none"/>
        </w:rPr>
      </w:pPr>
    </w:p>
    <w:p w14:paraId="1F141A25" w14:textId="77777777" w:rsidR="00061828" w:rsidRPr="00CA02BA" w:rsidRDefault="00061828" w:rsidP="008B483E">
      <w:pPr>
        <w:spacing w:after="0" w:line="240" w:lineRule="auto"/>
        <w:rPr>
          <w:rFonts w:ascii="Times New Roman" w:eastAsia="Times New Roman" w:hAnsi="Times New Roman" w:cs="Times New Roman"/>
          <w:kern w:val="0"/>
          <w14:ligatures w14:val="none"/>
        </w:rPr>
      </w:pPr>
    </w:p>
    <w:p w14:paraId="0922C7B5" w14:textId="098E74C5" w:rsidR="00C27D7B" w:rsidRPr="00CA02BA" w:rsidRDefault="00061828" w:rsidP="00C27D7B">
      <w:p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b/>
          <w:bCs/>
          <w:kern w:val="0"/>
          <w14:ligatures w14:val="none"/>
        </w:rPr>
        <w:t>9. Discussion and \ or possible action</w:t>
      </w:r>
      <w:r w:rsidRPr="00CA02BA">
        <w:rPr>
          <w:rFonts w:ascii="Times New Roman" w:eastAsia="Times New Roman" w:hAnsi="Times New Roman" w:cs="Times New Roman"/>
          <w:kern w:val="0"/>
          <w14:ligatures w14:val="none"/>
        </w:rPr>
        <w:t xml:space="preserve"> </w:t>
      </w:r>
      <w:r w:rsidR="00FF5C52" w:rsidRPr="00CA02BA">
        <w:rPr>
          <w:rFonts w:ascii="Times New Roman" w:eastAsia="Times New Roman" w:hAnsi="Times New Roman" w:cs="Times New Roman"/>
          <w:kern w:val="0"/>
          <w14:ligatures w14:val="none"/>
        </w:rPr>
        <w:t xml:space="preserve">to </w:t>
      </w:r>
      <w:r w:rsidR="00C27D7B" w:rsidRPr="00CA02BA">
        <w:rPr>
          <w:rFonts w:ascii="Times New Roman" w:eastAsia="Times New Roman" w:hAnsi="Times New Roman" w:cs="Times New Roman"/>
          <w:kern w:val="0"/>
          <w14:ligatures w14:val="none"/>
        </w:rPr>
        <w:t>approve request for ARPA Extension to</w:t>
      </w:r>
      <w:r w:rsidR="002E26DA" w:rsidRPr="00CA02BA">
        <w:rPr>
          <w:rFonts w:ascii="Times New Roman" w:eastAsia="Times New Roman" w:hAnsi="Times New Roman" w:cs="Times New Roman"/>
          <w:kern w:val="0"/>
          <w14:ligatures w14:val="none"/>
        </w:rPr>
        <w:t xml:space="preserve"> </w:t>
      </w:r>
      <w:r w:rsidR="00B82843" w:rsidRPr="00CA02BA">
        <w:rPr>
          <w:rFonts w:ascii="Times New Roman" w:eastAsia="Times New Roman" w:hAnsi="Times New Roman" w:cs="Times New Roman"/>
          <w:kern w:val="0"/>
          <w14:ligatures w14:val="none"/>
        </w:rPr>
        <w:t xml:space="preserve">September </w:t>
      </w:r>
      <w:r w:rsidR="00B93E4E" w:rsidRPr="00CA02BA">
        <w:rPr>
          <w:rFonts w:ascii="Times New Roman" w:eastAsia="Times New Roman" w:hAnsi="Times New Roman" w:cs="Times New Roman"/>
          <w:kern w:val="0"/>
          <w14:ligatures w14:val="none"/>
        </w:rPr>
        <w:t xml:space="preserve">2, </w:t>
      </w:r>
      <w:r w:rsidR="00B51DCD" w:rsidRPr="00CA02BA">
        <w:rPr>
          <w:rFonts w:ascii="Times New Roman" w:eastAsia="Times New Roman" w:hAnsi="Times New Roman" w:cs="Times New Roman"/>
          <w:kern w:val="0"/>
          <w14:ligatures w14:val="none"/>
        </w:rPr>
        <w:t>2026,</w:t>
      </w:r>
      <w:r w:rsidR="00B93E4E" w:rsidRPr="00CA02BA">
        <w:rPr>
          <w:rFonts w:ascii="Times New Roman" w:eastAsia="Times New Roman" w:hAnsi="Times New Roman" w:cs="Times New Roman"/>
          <w:kern w:val="0"/>
          <w14:ligatures w14:val="none"/>
        </w:rPr>
        <w:t xml:space="preserve"> </w:t>
      </w:r>
      <w:r w:rsidR="002E26DA" w:rsidRPr="00CA02BA">
        <w:rPr>
          <w:rFonts w:ascii="Times New Roman" w:eastAsia="Times New Roman" w:hAnsi="Times New Roman" w:cs="Times New Roman"/>
          <w:kern w:val="0"/>
          <w14:ligatures w14:val="none"/>
        </w:rPr>
        <w:t>for</w:t>
      </w:r>
      <w:r w:rsidR="00C27D7B" w:rsidRPr="00CA02BA">
        <w:rPr>
          <w:rFonts w:ascii="Times New Roman" w:eastAsia="Times New Roman" w:hAnsi="Times New Roman" w:cs="Times New Roman"/>
          <w:kern w:val="0"/>
          <w14:ligatures w14:val="none"/>
        </w:rPr>
        <w:t xml:space="preserve"> AR</w:t>
      </w:r>
      <w:r w:rsidR="002E26DA" w:rsidRPr="00CA02BA">
        <w:rPr>
          <w:rFonts w:ascii="Times New Roman" w:eastAsia="Times New Roman" w:hAnsi="Times New Roman" w:cs="Times New Roman"/>
          <w:kern w:val="0"/>
          <w14:ligatures w14:val="none"/>
        </w:rPr>
        <w:t>P-23-0054-</w:t>
      </w:r>
      <w:r w:rsidR="00C27D7B" w:rsidRPr="00CA02BA">
        <w:rPr>
          <w:rFonts w:ascii="Times New Roman" w:eastAsia="Times New Roman" w:hAnsi="Times New Roman" w:cs="Times New Roman"/>
          <w:kern w:val="0"/>
          <w14:ligatures w14:val="none"/>
        </w:rPr>
        <w:t>OWRB ARPA Waterline Replacement</w:t>
      </w:r>
      <w:r w:rsidR="002E26DA" w:rsidRPr="00CA02BA">
        <w:rPr>
          <w:rFonts w:ascii="Times New Roman" w:eastAsia="Times New Roman" w:hAnsi="Times New Roman" w:cs="Times New Roman"/>
          <w:kern w:val="0"/>
          <w14:ligatures w14:val="none"/>
        </w:rPr>
        <w:t xml:space="preserve"> Project</w:t>
      </w:r>
      <w:r w:rsidR="00C27D7B" w:rsidRPr="00CA02BA">
        <w:rPr>
          <w:rFonts w:ascii="Times New Roman" w:eastAsia="Times New Roman" w:hAnsi="Times New Roman" w:cs="Times New Roman"/>
          <w:kern w:val="0"/>
          <w14:ligatures w14:val="none"/>
        </w:rPr>
        <w:t xml:space="preserve"> 40046.22.50 project</w:t>
      </w:r>
      <w:r w:rsidR="003D0C62" w:rsidRPr="00CA02BA">
        <w:rPr>
          <w:rFonts w:ascii="Times New Roman" w:eastAsia="Times New Roman" w:hAnsi="Times New Roman" w:cs="Times New Roman"/>
          <w:kern w:val="0"/>
          <w14:ligatures w14:val="none"/>
        </w:rPr>
        <w:t>.</w:t>
      </w:r>
    </w:p>
    <w:p w14:paraId="40E4BC7C" w14:textId="77777777" w:rsidR="00497FB7" w:rsidRPr="00CA02BA" w:rsidRDefault="00497FB7" w:rsidP="00C27D7B">
      <w:pPr>
        <w:spacing w:after="0" w:line="240" w:lineRule="auto"/>
        <w:rPr>
          <w:rFonts w:ascii="Times New Roman" w:eastAsia="Times New Roman" w:hAnsi="Times New Roman" w:cs="Times New Roman"/>
          <w:kern w:val="0"/>
          <w14:ligatures w14:val="none"/>
        </w:rPr>
      </w:pPr>
    </w:p>
    <w:p w14:paraId="07AE41DC" w14:textId="4BF67CDD" w:rsidR="00497FB7" w:rsidRPr="00CA02BA" w:rsidRDefault="00497FB7" w:rsidP="00497FB7">
      <w:pPr>
        <w:pStyle w:val="p1"/>
        <w:rPr>
          <w:sz w:val="24"/>
          <w:szCs w:val="24"/>
        </w:rPr>
      </w:pPr>
      <w:r w:rsidRPr="00CA02BA">
        <w:rPr>
          <w:b/>
          <w:bCs/>
          <w:sz w:val="24"/>
          <w:szCs w:val="24"/>
        </w:rPr>
        <w:t>10. Discussion and or take possible action</w:t>
      </w:r>
      <w:r w:rsidRPr="00CA02BA">
        <w:rPr>
          <w:sz w:val="24"/>
          <w:szCs w:val="24"/>
        </w:rPr>
        <w:t xml:space="preserve"> to approve amendment to city ordinance code §1-304 City Attorney by </w:t>
      </w:r>
      <w:r w:rsidR="00EC25ED" w:rsidRPr="00CA02BA">
        <w:rPr>
          <w:b/>
          <w:bCs/>
          <w:sz w:val="24"/>
          <w:szCs w:val="24"/>
        </w:rPr>
        <w:t>Ordinance</w:t>
      </w:r>
      <w:r w:rsidRPr="00CA02BA">
        <w:rPr>
          <w:b/>
          <w:bCs/>
          <w:sz w:val="24"/>
          <w:szCs w:val="24"/>
        </w:rPr>
        <w:t xml:space="preserve"> Number 26-</w:t>
      </w:r>
      <w:r w:rsidR="00EA74F5" w:rsidRPr="00CA02BA">
        <w:rPr>
          <w:b/>
          <w:bCs/>
          <w:sz w:val="24"/>
          <w:szCs w:val="24"/>
        </w:rPr>
        <w:t>0</w:t>
      </w:r>
      <w:r w:rsidRPr="00CA02BA">
        <w:rPr>
          <w:b/>
          <w:bCs/>
          <w:sz w:val="24"/>
          <w:szCs w:val="24"/>
        </w:rPr>
        <w:t>06</w:t>
      </w:r>
      <w:r w:rsidRPr="00CA02BA">
        <w:rPr>
          <w:sz w:val="24"/>
          <w:szCs w:val="24"/>
        </w:rPr>
        <w:t>, in pursuant to state statute 11O.S § 9-1105 The Mayor appoints the City Attorney subject to confirmation by the City Council.</w:t>
      </w:r>
    </w:p>
    <w:p w14:paraId="36236A35" w14:textId="77777777" w:rsidR="00497FB7" w:rsidRPr="00CA02BA" w:rsidRDefault="00497FB7" w:rsidP="00C27D7B">
      <w:pPr>
        <w:spacing w:after="0" w:line="240" w:lineRule="auto"/>
        <w:rPr>
          <w:rFonts w:ascii="Times New Roman" w:eastAsia="Times New Roman" w:hAnsi="Times New Roman" w:cs="Times New Roman"/>
          <w:kern w:val="0"/>
          <w14:ligatures w14:val="none"/>
        </w:rPr>
      </w:pPr>
    </w:p>
    <w:p w14:paraId="269169BA" w14:textId="16542713" w:rsidR="00A90008" w:rsidRPr="00CA02BA" w:rsidRDefault="00A90008" w:rsidP="00061828">
      <w:pPr>
        <w:spacing w:after="0" w:line="240" w:lineRule="auto"/>
        <w:rPr>
          <w:rFonts w:ascii="Times New Roman" w:eastAsia="Times New Roman" w:hAnsi="Times New Roman" w:cs="Times New Roman"/>
          <w:kern w:val="0"/>
          <w14:ligatures w14:val="none"/>
        </w:rPr>
      </w:pPr>
    </w:p>
    <w:p w14:paraId="2EB5E28E" w14:textId="76584C33" w:rsidR="00DC3E1B" w:rsidRPr="00CA02BA" w:rsidRDefault="00DC3E1B" w:rsidP="00DC3E1B">
      <w:pPr>
        <w:pStyle w:val="p1"/>
        <w:rPr>
          <w:sz w:val="24"/>
          <w:szCs w:val="24"/>
        </w:rPr>
      </w:pPr>
      <w:r w:rsidRPr="00CA02BA">
        <w:rPr>
          <w:b/>
          <w:bCs/>
          <w:sz w:val="24"/>
          <w:szCs w:val="24"/>
        </w:rPr>
        <w:t>1</w:t>
      </w:r>
      <w:r w:rsidR="00497FB7" w:rsidRPr="00CA02BA">
        <w:rPr>
          <w:b/>
          <w:bCs/>
          <w:sz w:val="24"/>
          <w:szCs w:val="24"/>
        </w:rPr>
        <w:t>1</w:t>
      </w:r>
      <w:r w:rsidRPr="00CA02BA">
        <w:rPr>
          <w:b/>
          <w:bCs/>
          <w:sz w:val="24"/>
          <w:szCs w:val="24"/>
        </w:rPr>
        <w:t>. Discussion and \ or possible action</w:t>
      </w:r>
      <w:r w:rsidRPr="00CA02BA">
        <w:rPr>
          <w:sz w:val="24"/>
          <w:szCs w:val="24"/>
        </w:rPr>
        <w:t xml:space="preserve"> to approve the Master Plan agreement </w:t>
      </w:r>
      <w:r w:rsidR="00CE573C" w:rsidRPr="00CA02BA">
        <w:rPr>
          <w:sz w:val="24"/>
          <w:szCs w:val="24"/>
        </w:rPr>
        <w:t xml:space="preserve">with Oklahoma Municipal Retirement Fund. </w:t>
      </w:r>
    </w:p>
    <w:p w14:paraId="16930988" w14:textId="013FC581" w:rsidR="001E66A7" w:rsidRPr="00CA02BA" w:rsidRDefault="001E66A7" w:rsidP="00635901">
      <w:pPr>
        <w:pStyle w:val="p1"/>
        <w:rPr>
          <w:sz w:val="24"/>
          <w:szCs w:val="24"/>
        </w:rPr>
      </w:pPr>
    </w:p>
    <w:p w14:paraId="4E951B88" w14:textId="4F30DFD9" w:rsidR="00263EB5" w:rsidRPr="00CA02BA" w:rsidRDefault="00A453F5" w:rsidP="00635901">
      <w:pPr>
        <w:pStyle w:val="p1"/>
        <w:rPr>
          <w:sz w:val="24"/>
          <w:szCs w:val="24"/>
        </w:rPr>
      </w:pPr>
      <w:r w:rsidRPr="00CA02BA">
        <w:rPr>
          <w:b/>
          <w:bCs/>
          <w:sz w:val="24"/>
          <w:szCs w:val="24"/>
        </w:rPr>
        <w:t>1</w:t>
      </w:r>
      <w:r w:rsidR="00497FB7" w:rsidRPr="00CA02BA">
        <w:rPr>
          <w:b/>
          <w:bCs/>
          <w:sz w:val="24"/>
          <w:szCs w:val="24"/>
        </w:rPr>
        <w:t>2</w:t>
      </w:r>
      <w:r w:rsidR="001E66A7" w:rsidRPr="00CA02BA">
        <w:rPr>
          <w:b/>
          <w:bCs/>
          <w:sz w:val="24"/>
          <w:szCs w:val="24"/>
        </w:rPr>
        <w:t>. Discussion and \ or possible action</w:t>
      </w:r>
      <w:r w:rsidR="00B949B6" w:rsidRPr="00CA02BA">
        <w:rPr>
          <w:sz w:val="24"/>
          <w:szCs w:val="24"/>
        </w:rPr>
        <w:t xml:space="preserve"> to approve the Adoption of </w:t>
      </w:r>
      <w:r w:rsidR="007528AD" w:rsidRPr="00CA02BA">
        <w:rPr>
          <w:b/>
          <w:bCs/>
          <w:sz w:val="24"/>
          <w:szCs w:val="24"/>
        </w:rPr>
        <w:t>Ordinance</w:t>
      </w:r>
      <w:r w:rsidR="00B949B6" w:rsidRPr="00CA02BA">
        <w:rPr>
          <w:b/>
          <w:bCs/>
          <w:sz w:val="24"/>
          <w:szCs w:val="24"/>
        </w:rPr>
        <w:t xml:space="preserve"> </w:t>
      </w:r>
      <w:r w:rsidR="00A5165B" w:rsidRPr="00CA02BA">
        <w:rPr>
          <w:b/>
          <w:bCs/>
          <w:sz w:val="24"/>
          <w:szCs w:val="24"/>
        </w:rPr>
        <w:t>N</w:t>
      </w:r>
      <w:r w:rsidR="00B949B6" w:rsidRPr="00CA02BA">
        <w:rPr>
          <w:b/>
          <w:bCs/>
          <w:sz w:val="24"/>
          <w:szCs w:val="24"/>
        </w:rPr>
        <w:t>umber</w:t>
      </w:r>
      <w:r w:rsidR="00685035" w:rsidRPr="00CA02BA">
        <w:rPr>
          <w:b/>
          <w:bCs/>
          <w:sz w:val="24"/>
          <w:szCs w:val="24"/>
        </w:rPr>
        <w:t xml:space="preserve"> 2026-</w:t>
      </w:r>
      <w:r w:rsidR="00F230C2" w:rsidRPr="00CA02BA">
        <w:rPr>
          <w:b/>
          <w:bCs/>
          <w:sz w:val="24"/>
          <w:szCs w:val="24"/>
        </w:rPr>
        <w:t>0</w:t>
      </w:r>
      <w:r w:rsidR="00F6516C" w:rsidRPr="00CA02BA">
        <w:rPr>
          <w:b/>
          <w:bCs/>
          <w:sz w:val="24"/>
          <w:szCs w:val="24"/>
        </w:rPr>
        <w:t>3</w:t>
      </w:r>
      <w:r w:rsidR="00685035" w:rsidRPr="00CA02BA">
        <w:rPr>
          <w:sz w:val="24"/>
          <w:szCs w:val="24"/>
        </w:rPr>
        <w:t xml:space="preserve"> </w:t>
      </w:r>
      <w:r w:rsidR="00A6256A" w:rsidRPr="00CA02BA">
        <w:rPr>
          <w:sz w:val="24"/>
          <w:szCs w:val="24"/>
        </w:rPr>
        <w:t>Selecting</w:t>
      </w:r>
      <w:r w:rsidR="00685035" w:rsidRPr="00CA02BA">
        <w:rPr>
          <w:sz w:val="24"/>
          <w:szCs w:val="24"/>
        </w:rPr>
        <w:t xml:space="preserve"> Oklahoma Municipal </w:t>
      </w:r>
      <w:r w:rsidR="00CF0D04" w:rsidRPr="00CA02BA">
        <w:rPr>
          <w:sz w:val="24"/>
          <w:szCs w:val="24"/>
        </w:rPr>
        <w:t>Retirement</w:t>
      </w:r>
      <w:r w:rsidR="00685035" w:rsidRPr="00CA02BA">
        <w:rPr>
          <w:sz w:val="24"/>
          <w:szCs w:val="24"/>
        </w:rPr>
        <w:t xml:space="preserve"> Fund </w:t>
      </w:r>
      <w:r w:rsidR="00CF0D04" w:rsidRPr="00CA02BA">
        <w:rPr>
          <w:sz w:val="24"/>
          <w:szCs w:val="24"/>
        </w:rPr>
        <w:t>as the City of Lexington Retiremen</w:t>
      </w:r>
      <w:r w:rsidR="007528AD" w:rsidRPr="00CA02BA">
        <w:rPr>
          <w:sz w:val="24"/>
          <w:szCs w:val="24"/>
        </w:rPr>
        <w:t xml:space="preserve">t </w:t>
      </w:r>
      <w:r w:rsidR="00CE2838" w:rsidRPr="00CA02BA">
        <w:rPr>
          <w:sz w:val="24"/>
          <w:szCs w:val="24"/>
        </w:rPr>
        <w:t xml:space="preserve">Plan </w:t>
      </w:r>
      <w:r w:rsidR="002B244D" w:rsidRPr="00CA02BA">
        <w:rPr>
          <w:sz w:val="24"/>
          <w:szCs w:val="24"/>
        </w:rPr>
        <w:t>Providing</w:t>
      </w:r>
      <w:r w:rsidR="00CE2838" w:rsidRPr="00CA02BA">
        <w:rPr>
          <w:sz w:val="24"/>
          <w:szCs w:val="24"/>
        </w:rPr>
        <w:t xml:space="preserve"> retirement benefits for </w:t>
      </w:r>
      <w:r w:rsidR="002B244D" w:rsidRPr="00CA02BA">
        <w:rPr>
          <w:sz w:val="24"/>
          <w:szCs w:val="24"/>
        </w:rPr>
        <w:t>eligible</w:t>
      </w:r>
      <w:r w:rsidR="00CE2838" w:rsidRPr="00CA02BA">
        <w:rPr>
          <w:sz w:val="24"/>
          <w:szCs w:val="24"/>
        </w:rPr>
        <w:t xml:space="preserve"> employees. </w:t>
      </w:r>
    </w:p>
    <w:p w14:paraId="7997EBDA" w14:textId="77777777" w:rsidR="00707820" w:rsidRPr="00CA02BA" w:rsidRDefault="00707820" w:rsidP="00635901">
      <w:pPr>
        <w:pStyle w:val="p1"/>
        <w:rPr>
          <w:sz w:val="24"/>
          <w:szCs w:val="24"/>
        </w:rPr>
      </w:pPr>
    </w:p>
    <w:p w14:paraId="48FD0446" w14:textId="427D352D" w:rsidR="000A1BB9" w:rsidRPr="00CA02BA" w:rsidRDefault="003E7C31" w:rsidP="000A1BB9">
      <w:pPr>
        <w:tabs>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spacing w:line="360" w:lineRule="atLeast"/>
        <w:jc w:val="both"/>
        <w:rPr>
          <w:rFonts w:ascii="Times New Roman" w:hAnsi="Times New Roman" w:cs="Times New Roman"/>
        </w:rPr>
      </w:pPr>
      <w:r w:rsidRPr="00CA02BA">
        <w:rPr>
          <w:rFonts w:ascii="Times New Roman" w:hAnsi="Times New Roman" w:cs="Times New Roman"/>
          <w:b/>
          <w:bCs/>
        </w:rPr>
        <w:t>1</w:t>
      </w:r>
      <w:r w:rsidR="00497FB7" w:rsidRPr="00CA02BA">
        <w:rPr>
          <w:rFonts w:ascii="Times New Roman" w:hAnsi="Times New Roman" w:cs="Times New Roman"/>
          <w:b/>
          <w:bCs/>
        </w:rPr>
        <w:t>3</w:t>
      </w:r>
      <w:r w:rsidRPr="00CA02BA">
        <w:rPr>
          <w:rFonts w:ascii="Times New Roman" w:hAnsi="Times New Roman" w:cs="Times New Roman"/>
          <w:b/>
          <w:bCs/>
        </w:rPr>
        <w:t>. Discussion and \ or possible action</w:t>
      </w:r>
      <w:r w:rsidR="00504FCF" w:rsidRPr="00CA02BA">
        <w:rPr>
          <w:rFonts w:ascii="Times New Roman" w:hAnsi="Times New Roman" w:cs="Times New Roman"/>
          <w:b/>
          <w:bCs/>
        </w:rPr>
        <w:t xml:space="preserve"> </w:t>
      </w:r>
      <w:r w:rsidR="00504FCF" w:rsidRPr="00CA02BA">
        <w:rPr>
          <w:rFonts w:ascii="Times New Roman" w:hAnsi="Times New Roman" w:cs="Times New Roman"/>
        </w:rPr>
        <w:t>to approve</w:t>
      </w:r>
      <w:r w:rsidR="00504FCF" w:rsidRPr="00CA02BA">
        <w:rPr>
          <w:rFonts w:ascii="Times New Roman" w:hAnsi="Times New Roman" w:cs="Times New Roman"/>
          <w:b/>
          <w:bCs/>
        </w:rPr>
        <w:t xml:space="preserve"> </w:t>
      </w:r>
      <w:r w:rsidR="000A1BB9" w:rsidRPr="00CA02BA">
        <w:rPr>
          <w:rFonts w:ascii="Times New Roman" w:hAnsi="Times New Roman" w:cs="Times New Roman"/>
        </w:rPr>
        <w:t xml:space="preserve">a </w:t>
      </w:r>
      <w:r w:rsidR="00E94298" w:rsidRPr="00CA02BA">
        <w:rPr>
          <w:rFonts w:ascii="Times New Roman" w:hAnsi="Times New Roman" w:cs="Times New Roman"/>
          <w:b/>
          <w:bCs/>
        </w:rPr>
        <w:t>R</w:t>
      </w:r>
      <w:r w:rsidR="000A1BB9" w:rsidRPr="00CA02BA">
        <w:rPr>
          <w:rFonts w:ascii="Times New Roman" w:hAnsi="Times New Roman" w:cs="Times New Roman"/>
          <w:b/>
          <w:bCs/>
        </w:rPr>
        <w:t>esolution</w:t>
      </w:r>
      <w:r w:rsidR="009627D5" w:rsidRPr="00CA02BA">
        <w:rPr>
          <w:rFonts w:ascii="Times New Roman" w:hAnsi="Times New Roman" w:cs="Times New Roman"/>
          <w:b/>
          <w:bCs/>
        </w:rPr>
        <w:t xml:space="preserve"> </w:t>
      </w:r>
      <w:r w:rsidR="00E94298" w:rsidRPr="00CA02BA">
        <w:rPr>
          <w:rFonts w:ascii="Times New Roman" w:hAnsi="Times New Roman" w:cs="Times New Roman"/>
          <w:b/>
          <w:bCs/>
        </w:rPr>
        <w:t>N</w:t>
      </w:r>
      <w:r w:rsidR="009627D5" w:rsidRPr="00CA02BA">
        <w:rPr>
          <w:rFonts w:ascii="Times New Roman" w:hAnsi="Times New Roman" w:cs="Times New Roman"/>
          <w:b/>
          <w:bCs/>
        </w:rPr>
        <w:t>umber</w:t>
      </w:r>
      <w:r w:rsidR="00921185" w:rsidRPr="00CA02BA">
        <w:rPr>
          <w:rFonts w:ascii="Times New Roman" w:hAnsi="Times New Roman" w:cs="Times New Roman"/>
          <w:b/>
          <w:bCs/>
        </w:rPr>
        <w:t xml:space="preserve"> 26-</w:t>
      </w:r>
      <w:r w:rsidR="001A4F4A" w:rsidRPr="00CA02BA">
        <w:rPr>
          <w:rFonts w:ascii="Times New Roman" w:hAnsi="Times New Roman" w:cs="Times New Roman"/>
          <w:b/>
          <w:bCs/>
        </w:rPr>
        <w:t>0</w:t>
      </w:r>
      <w:r w:rsidR="00CF4B27" w:rsidRPr="00CA02BA">
        <w:rPr>
          <w:rFonts w:ascii="Times New Roman" w:hAnsi="Times New Roman" w:cs="Times New Roman"/>
          <w:b/>
          <w:bCs/>
        </w:rPr>
        <w:t>0</w:t>
      </w:r>
      <w:r w:rsidR="00625331" w:rsidRPr="00CA02BA">
        <w:rPr>
          <w:rFonts w:ascii="Times New Roman" w:hAnsi="Times New Roman" w:cs="Times New Roman"/>
          <w:b/>
          <w:bCs/>
        </w:rPr>
        <w:t>7</w:t>
      </w:r>
      <w:r w:rsidR="000A1BB9" w:rsidRPr="00CA02BA">
        <w:rPr>
          <w:rFonts w:ascii="Times New Roman" w:hAnsi="Times New Roman" w:cs="Times New Roman"/>
        </w:rPr>
        <w:t xml:space="preserve"> of the City of Lexington </w:t>
      </w:r>
      <w:r w:rsidR="00C466CB" w:rsidRPr="00CA02BA">
        <w:rPr>
          <w:rFonts w:ascii="Times New Roman" w:hAnsi="Times New Roman" w:cs="Times New Roman"/>
        </w:rPr>
        <w:t xml:space="preserve">adopting by reference the Trust Indenture Titled “Oklahoma Municipal </w:t>
      </w:r>
      <w:r w:rsidR="0016522E" w:rsidRPr="00CA02BA">
        <w:rPr>
          <w:rFonts w:ascii="Times New Roman" w:hAnsi="Times New Roman" w:cs="Times New Roman"/>
        </w:rPr>
        <w:t xml:space="preserve">Retirement Fund” Authorizing the Mayor and Clerk to Execute the Agreement to Pool Funds </w:t>
      </w:r>
      <w:r w:rsidR="00504FCF" w:rsidRPr="00CA02BA">
        <w:rPr>
          <w:rFonts w:ascii="Times New Roman" w:hAnsi="Times New Roman" w:cs="Times New Roman"/>
        </w:rPr>
        <w:t>with</w:t>
      </w:r>
      <w:r w:rsidR="0016522E" w:rsidRPr="00CA02BA">
        <w:rPr>
          <w:rFonts w:ascii="Times New Roman" w:hAnsi="Times New Roman" w:cs="Times New Roman"/>
        </w:rPr>
        <w:t xml:space="preserve"> Other Oklahoma Cities and Towns </w:t>
      </w:r>
      <w:r w:rsidR="00693741" w:rsidRPr="00CA02BA">
        <w:rPr>
          <w:rFonts w:ascii="Times New Roman" w:hAnsi="Times New Roman" w:cs="Times New Roman"/>
        </w:rPr>
        <w:t xml:space="preserve">for the purpose of administration, investment, and </w:t>
      </w:r>
      <w:r w:rsidR="005D4708" w:rsidRPr="00CA02BA">
        <w:rPr>
          <w:rFonts w:ascii="Times New Roman" w:hAnsi="Times New Roman" w:cs="Times New Roman"/>
        </w:rPr>
        <w:t>management...</w:t>
      </w:r>
    </w:p>
    <w:p w14:paraId="0344FBEF" w14:textId="2404478E" w:rsidR="001C7654" w:rsidRPr="00CA02BA" w:rsidRDefault="00092B4C" w:rsidP="00097B7D">
      <w:pPr>
        <w:tabs>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spacing w:line="360" w:lineRule="atLeast"/>
        <w:jc w:val="both"/>
        <w:rPr>
          <w:rFonts w:ascii="Times New Roman" w:hAnsi="Times New Roman" w:cs="Times New Roman"/>
        </w:rPr>
      </w:pPr>
      <w:r w:rsidRPr="00CA02BA">
        <w:rPr>
          <w:rFonts w:ascii="Times New Roman" w:hAnsi="Times New Roman" w:cs="Times New Roman"/>
          <w:b/>
          <w:bCs/>
        </w:rPr>
        <w:t>1</w:t>
      </w:r>
      <w:r w:rsidR="00497FB7" w:rsidRPr="00CA02BA">
        <w:rPr>
          <w:rFonts w:ascii="Times New Roman" w:hAnsi="Times New Roman" w:cs="Times New Roman"/>
          <w:b/>
          <w:bCs/>
        </w:rPr>
        <w:t>4</w:t>
      </w:r>
      <w:r w:rsidRPr="00CA02BA">
        <w:rPr>
          <w:rFonts w:ascii="Times New Roman" w:hAnsi="Times New Roman" w:cs="Times New Roman"/>
          <w:b/>
          <w:bCs/>
        </w:rPr>
        <w:t xml:space="preserve">. Discussion and \ or possible action </w:t>
      </w:r>
      <w:r w:rsidRPr="00CA02BA">
        <w:rPr>
          <w:rFonts w:ascii="Times New Roman" w:hAnsi="Times New Roman" w:cs="Times New Roman"/>
        </w:rPr>
        <w:t>to approve</w:t>
      </w:r>
      <w:r w:rsidRPr="00CA02BA">
        <w:rPr>
          <w:rFonts w:ascii="Times New Roman" w:hAnsi="Times New Roman" w:cs="Times New Roman"/>
          <w:b/>
          <w:bCs/>
        </w:rPr>
        <w:t xml:space="preserve"> </w:t>
      </w:r>
      <w:r w:rsidRPr="00CA02BA">
        <w:rPr>
          <w:rFonts w:ascii="Times New Roman" w:hAnsi="Times New Roman" w:cs="Times New Roman"/>
        </w:rPr>
        <w:t>a</w:t>
      </w:r>
      <w:r w:rsidR="00FA0472" w:rsidRPr="00CA02BA">
        <w:rPr>
          <w:rFonts w:ascii="Times New Roman" w:hAnsi="Times New Roman" w:cs="Times New Roman"/>
        </w:rPr>
        <w:t>n amendment</w:t>
      </w:r>
      <w:r w:rsidRPr="00CA02BA">
        <w:rPr>
          <w:rFonts w:ascii="Times New Roman" w:hAnsi="Times New Roman" w:cs="Times New Roman"/>
        </w:rPr>
        <w:t xml:space="preserve"> of the City of Lexington </w:t>
      </w:r>
      <w:r w:rsidR="00136B60" w:rsidRPr="00CA02BA">
        <w:rPr>
          <w:rFonts w:ascii="Times New Roman" w:hAnsi="Times New Roman" w:cs="Times New Roman"/>
        </w:rPr>
        <w:t>Personnel Policy Manual</w:t>
      </w:r>
      <w:r w:rsidR="004F3669" w:rsidRPr="00CA02BA">
        <w:rPr>
          <w:rFonts w:ascii="Times New Roman" w:hAnsi="Times New Roman" w:cs="Times New Roman"/>
        </w:rPr>
        <w:t xml:space="preserve"> by </w:t>
      </w:r>
      <w:r w:rsidR="00E94298" w:rsidRPr="00CA02BA">
        <w:rPr>
          <w:rFonts w:ascii="Times New Roman" w:hAnsi="Times New Roman" w:cs="Times New Roman"/>
          <w:b/>
          <w:bCs/>
        </w:rPr>
        <w:t>R</w:t>
      </w:r>
      <w:r w:rsidR="004F3669" w:rsidRPr="00CA02BA">
        <w:rPr>
          <w:rFonts w:ascii="Times New Roman" w:hAnsi="Times New Roman" w:cs="Times New Roman"/>
          <w:b/>
          <w:bCs/>
        </w:rPr>
        <w:t xml:space="preserve">esolution Number </w:t>
      </w:r>
      <w:r w:rsidR="00EA74F5" w:rsidRPr="00CA02BA">
        <w:rPr>
          <w:rFonts w:ascii="Times New Roman" w:hAnsi="Times New Roman" w:cs="Times New Roman"/>
          <w:b/>
          <w:bCs/>
        </w:rPr>
        <w:t>26-008</w:t>
      </w:r>
      <w:r w:rsidR="00C82D91" w:rsidRPr="00CA02BA">
        <w:rPr>
          <w:rFonts w:ascii="Times New Roman" w:hAnsi="Times New Roman" w:cs="Times New Roman"/>
        </w:rPr>
        <w:t xml:space="preserve"> </w:t>
      </w:r>
      <w:r w:rsidR="004F3669" w:rsidRPr="00CA02BA">
        <w:rPr>
          <w:rFonts w:ascii="Times New Roman" w:hAnsi="Times New Roman" w:cs="Times New Roman"/>
        </w:rPr>
        <w:t>Specifically Page</w:t>
      </w:r>
      <w:r w:rsidR="006019B6" w:rsidRPr="00CA02BA">
        <w:rPr>
          <w:rFonts w:ascii="Times New Roman" w:hAnsi="Times New Roman" w:cs="Times New Roman"/>
        </w:rPr>
        <w:t xml:space="preserve">: </w:t>
      </w:r>
      <w:r w:rsidR="00486453" w:rsidRPr="00CA02BA">
        <w:rPr>
          <w:rFonts w:ascii="Times New Roman" w:hAnsi="Times New Roman" w:cs="Times New Roman"/>
          <w:u w:val="single"/>
        </w:rPr>
        <w:t>26</w:t>
      </w:r>
      <w:r w:rsidR="00BC2F87" w:rsidRPr="00CA02BA">
        <w:rPr>
          <w:rFonts w:ascii="Times New Roman" w:hAnsi="Times New Roman" w:cs="Times New Roman"/>
        </w:rPr>
        <w:t xml:space="preserve"> Section: </w:t>
      </w:r>
      <w:r w:rsidR="00BC2F87" w:rsidRPr="00CA02BA">
        <w:rPr>
          <w:rFonts w:ascii="Times New Roman" w:hAnsi="Times New Roman" w:cs="Times New Roman"/>
          <w:u w:val="single"/>
        </w:rPr>
        <w:t>Retirement Benefits</w:t>
      </w:r>
      <w:r w:rsidR="00A46170" w:rsidRPr="00CA02BA">
        <w:rPr>
          <w:rFonts w:ascii="Times New Roman" w:hAnsi="Times New Roman" w:cs="Times New Roman"/>
        </w:rPr>
        <w:t xml:space="preserve"> </w:t>
      </w:r>
      <w:r w:rsidR="00C82D91" w:rsidRPr="00CA02BA">
        <w:rPr>
          <w:rFonts w:ascii="Times New Roman" w:hAnsi="Times New Roman" w:cs="Times New Roman"/>
        </w:rPr>
        <w:t xml:space="preserve">in </w:t>
      </w:r>
      <w:r w:rsidR="006019B6" w:rsidRPr="00CA02BA">
        <w:rPr>
          <w:rFonts w:ascii="Times New Roman" w:hAnsi="Times New Roman" w:cs="Times New Roman"/>
        </w:rPr>
        <w:t>its</w:t>
      </w:r>
      <w:r w:rsidR="00C82D91" w:rsidRPr="00CA02BA">
        <w:rPr>
          <w:rFonts w:ascii="Times New Roman" w:hAnsi="Times New Roman" w:cs="Times New Roman"/>
        </w:rPr>
        <w:t xml:space="preserve"> </w:t>
      </w:r>
      <w:r w:rsidR="00A46170" w:rsidRPr="00CA02BA">
        <w:rPr>
          <w:rFonts w:ascii="Times New Roman" w:hAnsi="Times New Roman" w:cs="Times New Roman"/>
        </w:rPr>
        <w:t>entire</w:t>
      </w:r>
      <w:r w:rsidR="00C82D91" w:rsidRPr="00CA02BA">
        <w:rPr>
          <w:rFonts w:ascii="Times New Roman" w:hAnsi="Times New Roman" w:cs="Times New Roman"/>
        </w:rPr>
        <w:t>ty</w:t>
      </w:r>
      <w:r w:rsidR="00A46170" w:rsidRPr="00CA02BA">
        <w:rPr>
          <w:rFonts w:ascii="Times New Roman" w:hAnsi="Times New Roman" w:cs="Times New Roman"/>
        </w:rPr>
        <w:t xml:space="preserve"> to reflect the</w:t>
      </w:r>
      <w:r w:rsidR="00B87EBF" w:rsidRPr="00CA02BA">
        <w:rPr>
          <w:rFonts w:ascii="Times New Roman" w:hAnsi="Times New Roman" w:cs="Times New Roman"/>
        </w:rPr>
        <w:t xml:space="preserve"> </w:t>
      </w:r>
      <w:r w:rsidR="00701C87" w:rsidRPr="00CA02BA">
        <w:rPr>
          <w:rFonts w:ascii="Times New Roman" w:hAnsi="Times New Roman" w:cs="Times New Roman"/>
        </w:rPr>
        <w:t>Oklahoma Municipal Retirement Fund</w:t>
      </w:r>
      <w:r w:rsidR="00A46170" w:rsidRPr="00CA02BA">
        <w:rPr>
          <w:rFonts w:ascii="Times New Roman" w:hAnsi="Times New Roman" w:cs="Times New Roman"/>
        </w:rPr>
        <w:t xml:space="preserve"> </w:t>
      </w:r>
      <w:r w:rsidR="001C4EB6" w:rsidRPr="00CA02BA">
        <w:rPr>
          <w:rFonts w:ascii="Times New Roman" w:hAnsi="Times New Roman" w:cs="Times New Roman"/>
        </w:rPr>
        <w:t>retirement</w:t>
      </w:r>
      <w:r w:rsidR="00A46170" w:rsidRPr="00CA02BA">
        <w:rPr>
          <w:rFonts w:ascii="Times New Roman" w:hAnsi="Times New Roman" w:cs="Times New Roman"/>
        </w:rPr>
        <w:t xml:space="preserve"> plan</w:t>
      </w:r>
      <w:r w:rsidR="008564CC" w:rsidRPr="00CA02BA">
        <w:rPr>
          <w:rFonts w:ascii="Times New Roman" w:hAnsi="Times New Roman" w:cs="Times New Roman"/>
        </w:rPr>
        <w:t xml:space="preserve"> information</w:t>
      </w:r>
      <w:r w:rsidR="00A46170" w:rsidRPr="00CA02BA">
        <w:rPr>
          <w:rFonts w:ascii="Times New Roman" w:hAnsi="Times New Roman" w:cs="Times New Roman"/>
        </w:rPr>
        <w:t>,</w:t>
      </w:r>
      <w:r w:rsidR="00B87EBF" w:rsidRPr="00CA02BA">
        <w:rPr>
          <w:rFonts w:ascii="Times New Roman" w:hAnsi="Times New Roman" w:cs="Times New Roman"/>
        </w:rPr>
        <w:t xml:space="preserve"> and v</w:t>
      </w:r>
      <w:r w:rsidR="00A46170" w:rsidRPr="00CA02BA">
        <w:rPr>
          <w:rFonts w:ascii="Times New Roman" w:hAnsi="Times New Roman" w:cs="Times New Roman"/>
        </w:rPr>
        <w:t>ariable rate</w:t>
      </w:r>
      <w:r w:rsidR="00B87EBF" w:rsidRPr="00CA02BA">
        <w:rPr>
          <w:rFonts w:ascii="Times New Roman" w:hAnsi="Times New Roman" w:cs="Times New Roman"/>
        </w:rPr>
        <w:t xml:space="preserve"> </w:t>
      </w:r>
      <w:r w:rsidR="00A46170" w:rsidRPr="00CA02BA">
        <w:rPr>
          <w:rFonts w:ascii="Times New Roman" w:hAnsi="Times New Roman" w:cs="Times New Roman"/>
        </w:rPr>
        <w:t>contribution</w:t>
      </w:r>
      <w:r w:rsidR="001C4EB6" w:rsidRPr="00CA02BA">
        <w:rPr>
          <w:rFonts w:ascii="Times New Roman" w:hAnsi="Times New Roman" w:cs="Times New Roman"/>
        </w:rPr>
        <w:t xml:space="preserve"> schedule.</w:t>
      </w:r>
    </w:p>
    <w:p w14:paraId="4E2DAA9C" w14:textId="36B434CF" w:rsidR="00037360" w:rsidRPr="00CA02BA" w:rsidRDefault="001C7654" w:rsidP="00CD6C8E">
      <w:pPr>
        <w:pStyle w:val="p1"/>
        <w:rPr>
          <w:sz w:val="24"/>
          <w:szCs w:val="24"/>
        </w:rPr>
      </w:pPr>
      <w:r w:rsidRPr="00CA02BA">
        <w:rPr>
          <w:b/>
          <w:bCs/>
          <w:sz w:val="24"/>
          <w:szCs w:val="24"/>
        </w:rPr>
        <w:t>1</w:t>
      </w:r>
      <w:r w:rsidR="00497FB7" w:rsidRPr="00CA02BA">
        <w:rPr>
          <w:b/>
          <w:bCs/>
          <w:sz w:val="24"/>
          <w:szCs w:val="24"/>
        </w:rPr>
        <w:t>5</w:t>
      </w:r>
      <w:r w:rsidRPr="00CA02BA">
        <w:rPr>
          <w:b/>
          <w:bCs/>
          <w:sz w:val="24"/>
          <w:szCs w:val="24"/>
        </w:rPr>
        <w:t>.</w:t>
      </w:r>
      <w:r w:rsidR="007D7379" w:rsidRPr="00CA02BA">
        <w:rPr>
          <w:sz w:val="24"/>
          <w:szCs w:val="24"/>
        </w:rPr>
        <w:t xml:space="preserve"> </w:t>
      </w:r>
      <w:r w:rsidR="00A453F5" w:rsidRPr="00CA02BA">
        <w:rPr>
          <w:b/>
          <w:bCs/>
          <w:sz w:val="24"/>
          <w:szCs w:val="24"/>
        </w:rPr>
        <w:t xml:space="preserve">Discussion and \ or possible action </w:t>
      </w:r>
      <w:r w:rsidR="00A453F5" w:rsidRPr="00CA02BA">
        <w:rPr>
          <w:sz w:val="24"/>
          <w:szCs w:val="24"/>
        </w:rPr>
        <w:t>to approve the 2026-2027 Lexington Fire Department Emergency Operations Plan.</w:t>
      </w:r>
    </w:p>
    <w:p w14:paraId="4182F334" w14:textId="77777777" w:rsidR="006D7426" w:rsidRPr="00CA02BA" w:rsidRDefault="006D7426" w:rsidP="00CD6C8E">
      <w:pPr>
        <w:pStyle w:val="p1"/>
        <w:rPr>
          <w:sz w:val="24"/>
          <w:szCs w:val="24"/>
        </w:rPr>
      </w:pPr>
    </w:p>
    <w:p w14:paraId="58C8073A" w14:textId="29377A43" w:rsidR="00671914" w:rsidRPr="00CA02BA" w:rsidRDefault="00671914" w:rsidP="00671914">
      <w:pPr>
        <w:pStyle w:val="p1"/>
        <w:rPr>
          <w:sz w:val="24"/>
          <w:szCs w:val="24"/>
        </w:rPr>
      </w:pPr>
      <w:r w:rsidRPr="00CA02BA">
        <w:rPr>
          <w:b/>
          <w:bCs/>
          <w:sz w:val="24"/>
          <w:szCs w:val="24"/>
        </w:rPr>
        <w:t>1</w:t>
      </w:r>
      <w:r w:rsidR="008754AE" w:rsidRPr="00CA02BA">
        <w:rPr>
          <w:b/>
          <w:bCs/>
          <w:sz w:val="24"/>
          <w:szCs w:val="24"/>
        </w:rPr>
        <w:t>6</w:t>
      </w:r>
      <w:r w:rsidRPr="00CA02BA">
        <w:rPr>
          <w:b/>
          <w:bCs/>
          <w:sz w:val="24"/>
          <w:szCs w:val="24"/>
        </w:rPr>
        <w:t>.</w:t>
      </w:r>
      <w:r w:rsidRPr="00CA02BA">
        <w:rPr>
          <w:sz w:val="24"/>
          <w:szCs w:val="24"/>
        </w:rPr>
        <w:t xml:space="preserve"> </w:t>
      </w:r>
      <w:r w:rsidRPr="00CA02BA">
        <w:rPr>
          <w:b/>
          <w:bCs/>
          <w:sz w:val="24"/>
          <w:szCs w:val="24"/>
        </w:rPr>
        <w:t xml:space="preserve">Discussion and \ or possible action </w:t>
      </w:r>
      <w:r w:rsidRPr="00CA02BA">
        <w:rPr>
          <w:sz w:val="24"/>
          <w:szCs w:val="24"/>
        </w:rPr>
        <w:t>to approve the application of the Lexington Fire Department for the</w:t>
      </w:r>
      <w:r w:rsidR="00FC4EA2" w:rsidRPr="00CA02BA">
        <w:rPr>
          <w:sz w:val="24"/>
          <w:szCs w:val="24"/>
        </w:rPr>
        <w:t xml:space="preserve"> U.S. Department of </w:t>
      </w:r>
      <w:r w:rsidR="00C17BAB" w:rsidRPr="00CA02BA">
        <w:rPr>
          <w:sz w:val="24"/>
          <w:szCs w:val="24"/>
        </w:rPr>
        <w:t>Forestry 80/20 reimbursement grant</w:t>
      </w:r>
    </w:p>
    <w:p w14:paraId="4D965EED" w14:textId="77777777" w:rsidR="000252AD" w:rsidRPr="00CA02BA" w:rsidRDefault="000252AD" w:rsidP="00671914">
      <w:pPr>
        <w:pStyle w:val="p1"/>
        <w:rPr>
          <w:sz w:val="24"/>
          <w:szCs w:val="24"/>
        </w:rPr>
      </w:pPr>
    </w:p>
    <w:p w14:paraId="2021508B" w14:textId="2DF1CA80" w:rsidR="005249CC" w:rsidRPr="00CA02BA" w:rsidRDefault="000252AD" w:rsidP="00CD6C8E">
      <w:pPr>
        <w:pStyle w:val="p1"/>
        <w:rPr>
          <w:sz w:val="24"/>
          <w:szCs w:val="24"/>
        </w:rPr>
      </w:pPr>
      <w:r w:rsidRPr="00CA02BA">
        <w:rPr>
          <w:b/>
          <w:bCs/>
          <w:sz w:val="24"/>
          <w:szCs w:val="24"/>
        </w:rPr>
        <w:t>1</w:t>
      </w:r>
      <w:r w:rsidR="008754AE" w:rsidRPr="00CA02BA">
        <w:rPr>
          <w:b/>
          <w:bCs/>
          <w:sz w:val="24"/>
          <w:szCs w:val="24"/>
        </w:rPr>
        <w:t>7</w:t>
      </w:r>
      <w:r w:rsidRPr="00CA02BA">
        <w:rPr>
          <w:b/>
          <w:bCs/>
          <w:sz w:val="24"/>
          <w:szCs w:val="24"/>
        </w:rPr>
        <w:t>.</w:t>
      </w:r>
      <w:r w:rsidRPr="00CA02BA">
        <w:rPr>
          <w:sz w:val="24"/>
          <w:szCs w:val="24"/>
        </w:rPr>
        <w:t xml:space="preserve"> </w:t>
      </w:r>
      <w:r w:rsidRPr="00CA02BA">
        <w:rPr>
          <w:b/>
          <w:bCs/>
          <w:sz w:val="24"/>
          <w:szCs w:val="24"/>
        </w:rPr>
        <w:t xml:space="preserve">Discussion and \ or possible action </w:t>
      </w:r>
      <w:r w:rsidRPr="00CA02BA">
        <w:rPr>
          <w:sz w:val="24"/>
          <w:szCs w:val="24"/>
        </w:rPr>
        <w:t xml:space="preserve">to approve </w:t>
      </w:r>
      <w:r w:rsidR="00262078" w:rsidRPr="00CA02BA">
        <w:rPr>
          <w:sz w:val="24"/>
          <w:szCs w:val="24"/>
        </w:rPr>
        <w:t xml:space="preserve">the Master Service agreement with </w:t>
      </w:r>
      <w:proofErr w:type="spellStart"/>
      <w:proofErr w:type="gramStart"/>
      <w:r w:rsidR="00262078" w:rsidRPr="00CA02BA">
        <w:rPr>
          <w:sz w:val="24"/>
          <w:szCs w:val="24"/>
        </w:rPr>
        <w:t>NexBill</w:t>
      </w:r>
      <w:proofErr w:type="spellEnd"/>
      <w:r w:rsidR="00262078" w:rsidRPr="00CA02BA">
        <w:rPr>
          <w:sz w:val="24"/>
          <w:szCs w:val="24"/>
        </w:rPr>
        <w:t xml:space="preserve"> Pay</w:t>
      </w:r>
      <w:proofErr w:type="gramEnd"/>
      <w:r w:rsidR="00262078" w:rsidRPr="00CA02BA">
        <w:rPr>
          <w:sz w:val="24"/>
          <w:szCs w:val="24"/>
        </w:rPr>
        <w:t xml:space="preserve"> </w:t>
      </w:r>
      <w:r w:rsidR="00063360" w:rsidRPr="00CA02BA">
        <w:rPr>
          <w:sz w:val="24"/>
          <w:szCs w:val="24"/>
        </w:rPr>
        <w:t>Payment</w:t>
      </w:r>
      <w:r w:rsidR="00262078" w:rsidRPr="00CA02BA">
        <w:rPr>
          <w:sz w:val="24"/>
          <w:szCs w:val="24"/>
        </w:rPr>
        <w:t xml:space="preserve"> </w:t>
      </w:r>
      <w:r w:rsidR="00576877" w:rsidRPr="00CA02BA">
        <w:rPr>
          <w:sz w:val="24"/>
          <w:szCs w:val="24"/>
        </w:rPr>
        <w:t xml:space="preserve">solutions. </w:t>
      </w:r>
    </w:p>
    <w:p w14:paraId="2ADD3706" w14:textId="77777777" w:rsidR="006010FA" w:rsidRPr="00CA02BA" w:rsidRDefault="006010FA" w:rsidP="00CD6C8E">
      <w:pPr>
        <w:pStyle w:val="p1"/>
        <w:rPr>
          <w:sz w:val="24"/>
          <w:szCs w:val="24"/>
        </w:rPr>
      </w:pPr>
    </w:p>
    <w:p w14:paraId="3421FED9" w14:textId="76BDBD2C" w:rsidR="00A453F5" w:rsidRPr="00CA02BA" w:rsidRDefault="006010FA" w:rsidP="00A453F5">
      <w:pPr>
        <w:spacing w:after="0" w:line="240" w:lineRule="auto"/>
        <w:rPr>
          <w:rFonts w:ascii="Times New Roman" w:hAnsi="Times New Roman" w:cs="Times New Roman"/>
        </w:rPr>
      </w:pPr>
      <w:r w:rsidRPr="00CA02BA">
        <w:rPr>
          <w:rFonts w:ascii="Times New Roman" w:hAnsi="Times New Roman" w:cs="Times New Roman"/>
          <w:b/>
          <w:bCs/>
        </w:rPr>
        <w:lastRenderedPageBreak/>
        <w:t>1</w:t>
      </w:r>
      <w:r w:rsidR="008754AE" w:rsidRPr="00CA02BA">
        <w:rPr>
          <w:rFonts w:ascii="Times New Roman" w:hAnsi="Times New Roman" w:cs="Times New Roman"/>
          <w:b/>
          <w:bCs/>
        </w:rPr>
        <w:t>8</w:t>
      </w:r>
      <w:r w:rsidRPr="00CA02BA">
        <w:rPr>
          <w:rFonts w:ascii="Times New Roman" w:hAnsi="Times New Roman" w:cs="Times New Roman"/>
          <w:b/>
          <w:bCs/>
        </w:rPr>
        <w:t xml:space="preserve">. </w:t>
      </w:r>
      <w:r w:rsidR="00A453F5" w:rsidRPr="00CA02BA">
        <w:rPr>
          <w:rFonts w:ascii="Times New Roman" w:hAnsi="Times New Roman" w:cs="Times New Roman"/>
          <w:b/>
          <w:bCs/>
        </w:rPr>
        <w:t>Discussion and \ or possible action</w:t>
      </w:r>
      <w:r w:rsidR="00A453F5" w:rsidRPr="00CA02BA">
        <w:rPr>
          <w:rFonts w:ascii="Times New Roman" w:hAnsi="Times New Roman" w:cs="Times New Roman"/>
        </w:rPr>
        <w:t xml:space="preserve"> </w:t>
      </w:r>
      <w:r w:rsidR="00A453F5" w:rsidRPr="00CA02BA">
        <w:rPr>
          <w:rFonts w:ascii="Times New Roman" w:eastAsia="Times New Roman" w:hAnsi="Times New Roman" w:cs="Times New Roman"/>
          <w:kern w:val="0"/>
          <w14:ligatures w14:val="none"/>
        </w:rPr>
        <w:t>to approve</w:t>
      </w:r>
      <w:r w:rsidR="00A453F5" w:rsidRPr="00CA02BA">
        <w:rPr>
          <w:rFonts w:ascii="Times New Roman" w:hAnsi="Times New Roman" w:cs="Times New Roman"/>
        </w:rPr>
        <w:t xml:space="preserve"> a </w:t>
      </w:r>
      <w:r w:rsidR="00A453F5" w:rsidRPr="00CA02BA">
        <w:rPr>
          <w:rFonts w:ascii="Times New Roman" w:hAnsi="Times New Roman" w:cs="Times New Roman"/>
          <w:b/>
          <w:bCs/>
        </w:rPr>
        <w:t>Resolution 26-</w:t>
      </w:r>
      <w:r w:rsidR="00B65756" w:rsidRPr="00CA02BA">
        <w:rPr>
          <w:rFonts w:ascii="Times New Roman" w:hAnsi="Times New Roman" w:cs="Times New Roman"/>
          <w:b/>
          <w:bCs/>
        </w:rPr>
        <w:t>0</w:t>
      </w:r>
      <w:r w:rsidR="00652396" w:rsidRPr="00CA02BA">
        <w:rPr>
          <w:rFonts w:ascii="Times New Roman" w:hAnsi="Times New Roman" w:cs="Times New Roman"/>
          <w:b/>
          <w:bCs/>
        </w:rPr>
        <w:t>0</w:t>
      </w:r>
      <w:r w:rsidR="00B65756" w:rsidRPr="00CA02BA">
        <w:rPr>
          <w:rFonts w:ascii="Times New Roman" w:hAnsi="Times New Roman" w:cs="Times New Roman"/>
          <w:b/>
          <w:bCs/>
        </w:rPr>
        <w:t>1</w:t>
      </w:r>
      <w:r w:rsidR="00A453F5" w:rsidRPr="00CA02BA">
        <w:rPr>
          <w:rFonts w:ascii="Times New Roman" w:hAnsi="Times New Roman" w:cs="Times New Roman"/>
        </w:rPr>
        <w:t xml:space="preserve"> authorizing of calling and holding of a special election</w:t>
      </w:r>
      <w:ins w:id="0" w:author="TaRena Furr" w:date="2026-07-07T13:06:00Z">
        <w:r w:rsidR="00A453F5" w:rsidRPr="00CA02BA">
          <w:rPr>
            <w:rFonts w:ascii="Times New Roman" w:hAnsi="Times New Roman" w:cs="Times New Roman"/>
          </w:rPr>
          <w:t xml:space="preserve"> </w:t>
        </w:r>
      </w:ins>
      <w:r w:rsidR="00A453F5" w:rsidRPr="00CA02BA">
        <w:rPr>
          <w:rFonts w:ascii="Times New Roman" w:hAnsi="Times New Roman" w:cs="Times New Roman"/>
        </w:rPr>
        <w:t xml:space="preserve">in the City of Lexington, County of Cleveland, State of Oklahoma, on Tuesday the </w:t>
      </w:r>
      <w:r w:rsidR="00295D4D" w:rsidRPr="00CA02BA">
        <w:rPr>
          <w:rFonts w:ascii="Times New Roman" w:hAnsi="Times New Roman" w:cs="Times New Roman"/>
        </w:rPr>
        <w:t>11</w:t>
      </w:r>
      <w:r w:rsidR="00A453F5" w:rsidRPr="00CA02BA">
        <w:rPr>
          <w:rFonts w:ascii="Times New Roman" w:hAnsi="Times New Roman" w:cs="Times New Roman"/>
          <w:vertAlign w:val="superscript"/>
        </w:rPr>
        <w:t>th</w:t>
      </w:r>
      <w:r w:rsidR="00A453F5" w:rsidRPr="00CA02BA">
        <w:rPr>
          <w:rFonts w:ascii="Times New Roman" w:hAnsi="Times New Roman" w:cs="Times New Roman"/>
        </w:rPr>
        <w:t xml:space="preserve"> day of </w:t>
      </w:r>
      <w:r w:rsidR="00295D4D" w:rsidRPr="00CA02BA">
        <w:rPr>
          <w:rFonts w:ascii="Times New Roman" w:hAnsi="Times New Roman" w:cs="Times New Roman"/>
        </w:rPr>
        <w:t>November</w:t>
      </w:r>
      <w:r w:rsidR="00A453F5" w:rsidRPr="00CA02BA">
        <w:rPr>
          <w:rFonts w:ascii="Times New Roman" w:hAnsi="Times New Roman" w:cs="Times New Roman"/>
        </w:rPr>
        <w:t xml:space="preserve"> 2026, for the purpose of submitting to the qualified electors of the City of Lexington, Oklahoma, the question of their approval or rejection of all or portions of Ordinance </w:t>
      </w:r>
      <w:r w:rsidR="00A453F5" w:rsidRPr="00CA02BA">
        <w:rPr>
          <w:rFonts w:ascii="Times New Roman" w:hAnsi="Times New Roman" w:cs="Times New Roman"/>
          <w:color w:val="000000"/>
        </w:rPr>
        <w:t>26-002</w:t>
      </w:r>
      <w:r w:rsidR="00A453F5" w:rsidRPr="00CA02BA">
        <w:rPr>
          <w:rFonts w:ascii="Times New Roman" w:hAnsi="Times New Roman" w:cs="Times New Roman"/>
        </w:rPr>
        <w:t xml:space="preserve"> relating to the levy of a permanent one percent (1%) excise tax.</w:t>
      </w:r>
    </w:p>
    <w:p w14:paraId="1635A245" w14:textId="77777777" w:rsidR="005249CC" w:rsidRPr="00CA02BA" w:rsidRDefault="005249CC" w:rsidP="00A453F5">
      <w:pPr>
        <w:spacing w:after="0" w:line="240" w:lineRule="auto"/>
        <w:rPr>
          <w:rFonts w:ascii="Times New Roman" w:hAnsi="Times New Roman" w:cs="Times New Roman"/>
        </w:rPr>
      </w:pPr>
    </w:p>
    <w:p w14:paraId="4384A7BF" w14:textId="1604D41D" w:rsidR="005249CC" w:rsidRPr="00CA02BA" w:rsidRDefault="005249CC" w:rsidP="00C07073">
      <w:pPr>
        <w:spacing w:after="480" w:line="300" w:lineRule="auto"/>
        <w:rPr>
          <w:rFonts w:ascii="Times New Roman" w:hAnsi="Times New Roman" w:cs="Times New Roman"/>
          <w:bCs/>
        </w:rPr>
      </w:pPr>
      <w:r w:rsidRPr="00CA02BA">
        <w:rPr>
          <w:rFonts w:ascii="Times New Roman" w:hAnsi="Times New Roman" w:cs="Times New Roman"/>
          <w:b/>
          <w:bCs/>
        </w:rPr>
        <w:t>1</w:t>
      </w:r>
      <w:r w:rsidR="008754AE" w:rsidRPr="00CA02BA">
        <w:rPr>
          <w:rFonts w:ascii="Times New Roman" w:hAnsi="Times New Roman" w:cs="Times New Roman"/>
          <w:b/>
          <w:bCs/>
        </w:rPr>
        <w:t>9</w:t>
      </w:r>
      <w:r w:rsidRPr="00CA02BA">
        <w:rPr>
          <w:rFonts w:ascii="Times New Roman" w:hAnsi="Times New Roman" w:cs="Times New Roman"/>
          <w:b/>
          <w:bCs/>
        </w:rPr>
        <w:t>. Discussion and \ or possible action</w:t>
      </w:r>
      <w:r w:rsidRPr="00CA02BA">
        <w:rPr>
          <w:rFonts w:ascii="Times New Roman" w:hAnsi="Times New Roman" w:cs="Times New Roman"/>
        </w:rPr>
        <w:t xml:space="preserve"> to approve </w:t>
      </w:r>
      <w:r w:rsidRPr="00CA02BA">
        <w:rPr>
          <w:rFonts w:ascii="Times New Roman" w:hAnsi="Times New Roman" w:cs="Times New Roman"/>
          <w:bCs/>
        </w:rPr>
        <w:t xml:space="preserve">a </w:t>
      </w:r>
      <w:r w:rsidR="00EA74F5" w:rsidRPr="00CA02BA">
        <w:rPr>
          <w:rFonts w:ascii="Times New Roman" w:hAnsi="Times New Roman" w:cs="Times New Roman"/>
          <w:b/>
        </w:rPr>
        <w:t>R</w:t>
      </w:r>
      <w:r w:rsidRPr="00CA02BA">
        <w:rPr>
          <w:rFonts w:ascii="Times New Roman" w:hAnsi="Times New Roman" w:cs="Times New Roman"/>
          <w:b/>
        </w:rPr>
        <w:t xml:space="preserve">esolution </w:t>
      </w:r>
      <w:r w:rsidR="00EA74F5" w:rsidRPr="00CA02BA">
        <w:rPr>
          <w:rFonts w:ascii="Times New Roman" w:hAnsi="Times New Roman" w:cs="Times New Roman"/>
          <w:b/>
        </w:rPr>
        <w:t>N</w:t>
      </w:r>
      <w:r w:rsidR="00CF4B27" w:rsidRPr="00CA02BA">
        <w:rPr>
          <w:rFonts w:ascii="Times New Roman" w:hAnsi="Times New Roman" w:cs="Times New Roman"/>
          <w:b/>
        </w:rPr>
        <w:t xml:space="preserve">umber </w:t>
      </w:r>
      <w:r w:rsidR="00625331" w:rsidRPr="00CA02BA">
        <w:rPr>
          <w:rFonts w:ascii="Times New Roman" w:hAnsi="Times New Roman" w:cs="Times New Roman"/>
          <w:b/>
        </w:rPr>
        <w:t>26-0</w:t>
      </w:r>
      <w:r w:rsidR="00EA74F5" w:rsidRPr="00CA02BA">
        <w:rPr>
          <w:rFonts w:ascii="Times New Roman" w:hAnsi="Times New Roman" w:cs="Times New Roman"/>
          <w:b/>
        </w:rPr>
        <w:t>09</w:t>
      </w:r>
      <w:r w:rsidR="00625331" w:rsidRPr="00CA02BA">
        <w:rPr>
          <w:rFonts w:ascii="Times New Roman" w:hAnsi="Times New Roman" w:cs="Times New Roman"/>
          <w:bCs/>
        </w:rPr>
        <w:t xml:space="preserve"> </w:t>
      </w:r>
      <w:r w:rsidRPr="00CA02BA">
        <w:rPr>
          <w:rFonts w:ascii="Times New Roman" w:hAnsi="Times New Roman" w:cs="Times New Roman"/>
          <w:bCs/>
        </w:rPr>
        <w:t>of the city of Lexington</w:t>
      </w:r>
      <w:r w:rsidR="00002350" w:rsidRPr="00CA02BA">
        <w:rPr>
          <w:rFonts w:ascii="Times New Roman" w:hAnsi="Times New Roman" w:cs="Times New Roman"/>
          <w:bCs/>
        </w:rPr>
        <w:t xml:space="preserve"> </w:t>
      </w:r>
      <w:r w:rsidRPr="00CA02BA">
        <w:rPr>
          <w:rFonts w:ascii="Times New Roman" w:hAnsi="Times New Roman" w:cs="Times New Roman"/>
          <w:bCs/>
        </w:rPr>
        <w:t xml:space="preserve">repealing the application of resolution no. 2018-05 which authorized the </w:t>
      </w:r>
      <w:r w:rsidR="00002350" w:rsidRPr="00CA02BA">
        <w:rPr>
          <w:rFonts w:ascii="Times New Roman" w:hAnsi="Times New Roman" w:cs="Times New Roman"/>
          <w:bCs/>
        </w:rPr>
        <w:t>C</w:t>
      </w:r>
      <w:r w:rsidRPr="00CA02BA">
        <w:rPr>
          <w:rFonts w:ascii="Times New Roman" w:hAnsi="Times New Roman" w:cs="Times New Roman"/>
          <w:bCs/>
        </w:rPr>
        <w:t xml:space="preserve">ity of </w:t>
      </w:r>
      <w:r w:rsidR="00002350" w:rsidRPr="00CA02BA">
        <w:rPr>
          <w:rFonts w:ascii="Times New Roman" w:hAnsi="Times New Roman" w:cs="Times New Roman"/>
          <w:bCs/>
        </w:rPr>
        <w:t>L</w:t>
      </w:r>
      <w:r w:rsidRPr="00CA02BA">
        <w:rPr>
          <w:rFonts w:ascii="Times New Roman" w:hAnsi="Times New Roman" w:cs="Times New Roman"/>
          <w:bCs/>
        </w:rPr>
        <w:t xml:space="preserve">exington, </w:t>
      </w:r>
      <w:r w:rsidR="00002350" w:rsidRPr="00CA02BA">
        <w:rPr>
          <w:rFonts w:ascii="Times New Roman" w:hAnsi="Times New Roman" w:cs="Times New Roman"/>
          <w:bCs/>
        </w:rPr>
        <w:t>O</w:t>
      </w:r>
      <w:r w:rsidRPr="00CA02BA">
        <w:rPr>
          <w:rFonts w:ascii="Times New Roman" w:hAnsi="Times New Roman" w:cs="Times New Roman"/>
          <w:bCs/>
        </w:rPr>
        <w:t xml:space="preserve">klahoma, to enter into an agreement creating the 911 association of </w:t>
      </w:r>
      <w:r w:rsidR="00002350" w:rsidRPr="00CA02BA">
        <w:rPr>
          <w:rFonts w:ascii="Times New Roman" w:hAnsi="Times New Roman" w:cs="Times New Roman"/>
          <w:bCs/>
        </w:rPr>
        <w:t>C</w:t>
      </w:r>
      <w:r w:rsidRPr="00CA02BA">
        <w:rPr>
          <w:rFonts w:ascii="Times New Roman" w:hAnsi="Times New Roman" w:cs="Times New Roman"/>
          <w:bCs/>
        </w:rPr>
        <w:t xml:space="preserve">entral </w:t>
      </w:r>
      <w:r w:rsidR="00002350" w:rsidRPr="00CA02BA">
        <w:rPr>
          <w:rFonts w:ascii="Times New Roman" w:hAnsi="Times New Roman" w:cs="Times New Roman"/>
          <w:bCs/>
        </w:rPr>
        <w:t>O</w:t>
      </w:r>
      <w:r w:rsidRPr="00CA02BA">
        <w:rPr>
          <w:rFonts w:ascii="Times New Roman" w:hAnsi="Times New Roman" w:cs="Times New Roman"/>
          <w:bCs/>
        </w:rPr>
        <w:t xml:space="preserve">klahoma governments (911 </w:t>
      </w:r>
      <w:r w:rsidR="00C07073" w:rsidRPr="00CA02BA">
        <w:rPr>
          <w:rFonts w:ascii="Times New Roman" w:hAnsi="Times New Roman" w:cs="Times New Roman"/>
          <w:bCs/>
        </w:rPr>
        <w:t>ACOG</w:t>
      </w:r>
      <w:r w:rsidRPr="00CA02BA">
        <w:rPr>
          <w:rFonts w:ascii="Times New Roman" w:hAnsi="Times New Roman" w:cs="Times New Roman"/>
          <w:bCs/>
        </w:rPr>
        <w:t xml:space="preserve">) and which further authorized the net proceeds of the 911 fee authorized </w:t>
      </w:r>
      <w:r w:rsidR="00C07073" w:rsidRPr="00CA02BA">
        <w:rPr>
          <w:rFonts w:ascii="Times New Roman" w:hAnsi="Times New Roman" w:cs="Times New Roman"/>
          <w:bCs/>
        </w:rPr>
        <w:t>pursuant</w:t>
      </w:r>
      <w:r w:rsidRPr="00CA02BA">
        <w:rPr>
          <w:rFonts w:ascii="Times New Roman" w:hAnsi="Times New Roman" w:cs="Times New Roman"/>
          <w:bCs/>
        </w:rPr>
        <w:t xml:space="preserve"> to the nine-one-one emergency telephone number act collected within the city of </w:t>
      </w:r>
      <w:r w:rsidR="00C07073" w:rsidRPr="00CA02BA">
        <w:rPr>
          <w:rFonts w:ascii="Times New Roman" w:hAnsi="Times New Roman" w:cs="Times New Roman"/>
          <w:bCs/>
        </w:rPr>
        <w:t>L</w:t>
      </w:r>
      <w:r w:rsidRPr="00CA02BA">
        <w:rPr>
          <w:rFonts w:ascii="Times New Roman" w:hAnsi="Times New Roman" w:cs="Times New Roman"/>
          <w:bCs/>
        </w:rPr>
        <w:t xml:space="preserve">exington, </w:t>
      </w:r>
      <w:r w:rsidR="00C07073" w:rsidRPr="00CA02BA">
        <w:rPr>
          <w:rFonts w:ascii="Times New Roman" w:hAnsi="Times New Roman" w:cs="Times New Roman"/>
          <w:bCs/>
        </w:rPr>
        <w:t>O</w:t>
      </w:r>
      <w:r w:rsidRPr="00CA02BA">
        <w:rPr>
          <w:rFonts w:ascii="Times New Roman" w:hAnsi="Times New Roman" w:cs="Times New Roman"/>
          <w:bCs/>
        </w:rPr>
        <w:t xml:space="preserve">klahoma, to be transferred to such 911 </w:t>
      </w:r>
      <w:r w:rsidR="00C07073" w:rsidRPr="00CA02BA">
        <w:rPr>
          <w:rFonts w:ascii="Times New Roman" w:hAnsi="Times New Roman" w:cs="Times New Roman"/>
          <w:bCs/>
        </w:rPr>
        <w:t>ACOG</w:t>
      </w:r>
      <w:r w:rsidRPr="00CA02BA">
        <w:rPr>
          <w:rFonts w:ascii="Times New Roman" w:hAnsi="Times New Roman" w:cs="Times New Roman"/>
          <w:bCs/>
        </w:rPr>
        <w:t xml:space="preserve"> and remitted to the agency providing 911 dispatch services for the city of </w:t>
      </w:r>
      <w:r w:rsidR="00C07073" w:rsidRPr="00CA02BA">
        <w:rPr>
          <w:rFonts w:ascii="Times New Roman" w:hAnsi="Times New Roman" w:cs="Times New Roman"/>
          <w:bCs/>
        </w:rPr>
        <w:t>L</w:t>
      </w:r>
      <w:r w:rsidRPr="00CA02BA">
        <w:rPr>
          <w:rFonts w:ascii="Times New Roman" w:hAnsi="Times New Roman" w:cs="Times New Roman"/>
          <w:bCs/>
        </w:rPr>
        <w:t xml:space="preserve">exington, </w:t>
      </w:r>
      <w:r w:rsidR="00C07073" w:rsidRPr="00CA02BA">
        <w:rPr>
          <w:rFonts w:ascii="Times New Roman" w:hAnsi="Times New Roman" w:cs="Times New Roman"/>
          <w:bCs/>
        </w:rPr>
        <w:t>O</w:t>
      </w:r>
      <w:r w:rsidRPr="00CA02BA">
        <w:rPr>
          <w:rFonts w:ascii="Times New Roman" w:hAnsi="Times New Roman" w:cs="Times New Roman"/>
          <w:bCs/>
        </w:rPr>
        <w:t>klahoma.</w:t>
      </w:r>
    </w:p>
    <w:p w14:paraId="61782861" w14:textId="4BE65CEF" w:rsidR="00777549" w:rsidRPr="00CA02BA" w:rsidRDefault="00777549" w:rsidP="00777549">
      <w:pPr>
        <w:spacing w:after="480" w:line="300" w:lineRule="auto"/>
        <w:rPr>
          <w:rFonts w:ascii="Times New Roman" w:hAnsi="Times New Roman" w:cs="Times New Roman"/>
        </w:rPr>
      </w:pPr>
      <w:r w:rsidRPr="00CA02BA">
        <w:rPr>
          <w:rFonts w:ascii="Times New Roman" w:hAnsi="Times New Roman" w:cs="Times New Roman"/>
          <w:b/>
          <w:bCs/>
        </w:rPr>
        <w:t xml:space="preserve">20. Discussion </w:t>
      </w:r>
      <w:r w:rsidR="00FD7137" w:rsidRPr="00CA02BA">
        <w:rPr>
          <w:rFonts w:ascii="Times New Roman" w:hAnsi="Times New Roman" w:cs="Times New Roman"/>
          <w:b/>
          <w:bCs/>
        </w:rPr>
        <w:t xml:space="preserve">and \ or possible action </w:t>
      </w:r>
      <w:r w:rsidR="006D045F" w:rsidRPr="00CA02BA">
        <w:rPr>
          <w:rFonts w:ascii="Times New Roman" w:hAnsi="Times New Roman" w:cs="Times New Roman"/>
        </w:rPr>
        <w:t>with attention to detail of the TAP Grant Project</w:t>
      </w:r>
      <w:r w:rsidR="00B50BC5" w:rsidRPr="00CA02BA">
        <w:rPr>
          <w:rFonts w:ascii="Times New Roman" w:hAnsi="Times New Roman" w:cs="Times New Roman"/>
        </w:rPr>
        <w:t xml:space="preserve"> TAP-214F (205) TP</w:t>
      </w:r>
      <w:r w:rsidR="000531C8" w:rsidRPr="00CA02BA">
        <w:rPr>
          <w:rFonts w:ascii="Times New Roman" w:hAnsi="Times New Roman" w:cs="Times New Roman"/>
        </w:rPr>
        <w:t xml:space="preserve"> Pedestrian / Bike </w:t>
      </w:r>
      <w:r w:rsidR="00327610" w:rsidRPr="00CA02BA">
        <w:rPr>
          <w:rFonts w:ascii="Times New Roman" w:hAnsi="Times New Roman" w:cs="Times New Roman"/>
        </w:rPr>
        <w:t>improvements and TAP 3-7989 (004)</w:t>
      </w:r>
      <w:r w:rsidR="000531C8" w:rsidRPr="00CA02BA">
        <w:rPr>
          <w:rFonts w:ascii="Times New Roman" w:hAnsi="Times New Roman" w:cs="Times New Roman"/>
        </w:rPr>
        <w:t xml:space="preserve"> along HWY </w:t>
      </w:r>
      <w:r w:rsidR="009A4A50" w:rsidRPr="00CA02BA">
        <w:rPr>
          <w:rFonts w:ascii="Times New Roman" w:hAnsi="Times New Roman" w:cs="Times New Roman"/>
        </w:rPr>
        <w:t>77 and HWY</w:t>
      </w:r>
      <w:r w:rsidR="00A031AD" w:rsidRPr="00CA02BA">
        <w:rPr>
          <w:rFonts w:ascii="Times New Roman" w:hAnsi="Times New Roman" w:cs="Times New Roman"/>
        </w:rPr>
        <w:t xml:space="preserve"> 39 through the City of </w:t>
      </w:r>
      <w:r w:rsidR="0065773F" w:rsidRPr="00CA02BA">
        <w:rPr>
          <w:rFonts w:ascii="Times New Roman" w:hAnsi="Times New Roman" w:cs="Times New Roman"/>
        </w:rPr>
        <w:t>Lexington.</w:t>
      </w:r>
    </w:p>
    <w:p w14:paraId="781DA26D" w14:textId="580A317F" w:rsidR="007677C1" w:rsidRPr="00CA02BA" w:rsidRDefault="007677C1" w:rsidP="00777549">
      <w:pPr>
        <w:spacing w:after="480" w:line="300" w:lineRule="auto"/>
        <w:rPr>
          <w:rFonts w:ascii="Times New Roman" w:hAnsi="Times New Roman" w:cs="Times New Roman"/>
        </w:rPr>
      </w:pPr>
      <w:r w:rsidRPr="00CA02BA">
        <w:rPr>
          <w:rFonts w:ascii="Times New Roman" w:hAnsi="Times New Roman" w:cs="Times New Roman"/>
          <w:b/>
          <w:bCs/>
        </w:rPr>
        <w:t xml:space="preserve">21. Discussion and \ or possible action </w:t>
      </w:r>
      <w:r w:rsidR="00430BBC" w:rsidRPr="00CA02BA">
        <w:rPr>
          <w:rFonts w:ascii="Times New Roman" w:hAnsi="Times New Roman" w:cs="Times New Roman"/>
        </w:rPr>
        <w:t>to appoint</w:t>
      </w:r>
      <w:r w:rsidRPr="00CA02BA">
        <w:rPr>
          <w:rFonts w:ascii="Times New Roman" w:hAnsi="Times New Roman" w:cs="Times New Roman"/>
        </w:rPr>
        <w:t xml:space="preserve"> Mayor Donovan to </w:t>
      </w:r>
      <w:r w:rsidR="00E70984" w:rsidRPr="00CA02BA">
        <w:rPr>
          <w:rFonts w:ascii="Times New Roman" w:hAnsi="Times New Roman" w:cs="Times New Roman"/>
        </w:rPr>
        <w:t>represent the</w:t>
      </w:r>
      <w:r w:rsidR="006932DB" w:rsidRPr="00CA02BA">
        <w:rPr>
          <w:rFonts w:ascii="Times New Roman" w:hAnsi="Times New Roman" w:cs="Times New Roman"/>
        </w:rPr>
        <w:t xml:space="preserve"> </w:t>
      </w:r>
      <w:r w:rsidR="00DF67CE" w:rsidRPr="00CA02BA">
        <w:rPr>
          <w:rFonts w:ascii="Times New Roman" w:hAnsi="Times New Roman" w:cs="Times New Roman"/>
        </w:rPr>
        <w:t xml:space="preserve">interest of the </w:t>
      </w:r>
      <w:r w:rsidR="006932DB" w:rsidRPr="00CA02BA">
        <w:rPr>
          <w:rFonts w:ascii="Times New Roman" w:hAnsi="Times New Roman" w:cs="Times New Roman"/>
        </w:rPr>
        <w:t xml:space="preserve">Lexington City Council </w:t>
      </w:r>
      <w:r w:rsidR="00430BBC" w:rsidRPr="00CA02BA">
        <w:rPr>
          <w:rFonts w:ascii="Times New Roman" w:hAnsi="Times New Roman" w:cs="Times New Roman"/>
        </w:rPr>
        <w:t xml:space="preserve">and the interest of the City of Lexington in </w:t>
      </w:r>
      <w:r w:rsidR="00455F77" w:rsidRPr="00CA02BA">
        <w:rPr>
          <w:rFonts w:ascii="Times New Roman" w:hAnsi="Times New Roman" w:cs="Times New Roman"/>
        </w:rPr>
        <w:t>the planning process of the</w:t>
      </w:r>
      <w:r w:rsidRPr="00CA02BA">
        <w:rPr>
          <w:rFonts w:ascii="Times New Roman" w:hAnsi="Times New Roman" w:cs="Times New Roman"/>
        </w:rPr>
        <w:t xml:space="preserve"> TAP Grant Project TAP-214F (205) TP Pedestrian / Bike improvements</w:t>
      </w:r>
      <w:r w:rsidR="00516A2C" w:rsidRPr="00CA02BA">
        <w:rPr>
          <w:rFonts w:ascii="Times New Roman" w:hAnsi="Times New Roman" w:cs="Times New Roman"/>
        </w:rPr>
        <w:t xml:space="preserve"> and TAP 3-7989 (004)</w:t>
      </w:r>
      <w:r w:rsidRPr="00CA02BA">
        <w:rPr>
          <w:rFonts w:ascii="Times New Roman" w:hAnsi="Times New Roman" w:cs="Times New Roman"/>
        </w:rPr>
        <w:t xml:space="preserve"> along HWY 77 and HWY 39 through the City of Lexington</w:t>
      </w:r>
      <w:r w:rsidR="001B24DC" w:rsidRPr="00CA02BA">
        <w:rPr>
          <w:rFonts w:ascii="Times New Roman" w:hAnsi="Times New Roman" w:cs="Times New Roman"/>
        </w:rPr>
        <w:t>.</w:t>
      </w:r>
    </w:p>
    <w:p w14:paraId="5DDC20FA" w14:textId="3839986E" w:rsidR="002E2CC6" w:rsidRPr="00CA02BA" w:rsidRDefault="004009C8" w:rsidP="00777549">
      <w:pPr>
        <w:spacing w:after="480" w:line="300" w:lineRule="auto"/>
        <w:rPr>
          <w:rFonts w:ascii="Times New Roman" w:hAnsi="Times New Roman" w:cs="Times New Roman"/>
        </w:rPr>
      </w:pPr>
      <w:r w:rsidRPr="00CA02BA">
        <w:rPr>
          <w:rFonts w:ascii="Times New Roman" w:hAnsi="Times New Roman" w:cs="Times New Roman"/>
          <w:b/>
          <w:bCs/>
        </w:rPr>
        <w:t xml:space="preserve">22. Discussion and possible action </w:t>
      </w:r>
      <w:r w:rsidRPr="00CA02BA">
        <w:rPr>
          <w:rFonts w:ascii="Times New Roman" w:hAnsi="Times New Roman" w:cs="Times New Roman"/>
        </w:rPr>
        <w:t xml:space="preserve">to accept the donation of one stationary microchip reader for public use and one mobile microchip reader for City use from the </w:t>
      </w:r>
      <w:proofErr w:type="spellStart"/>
      <w:r w:rsidRPr="00CA02BA">
        <w:rPr>
          <w:rFonts w:ascii="Times New Roman" w:hAnsi="Times New Roman" w:cs="Times New Roman"/>
        </w:rPr>
        <w:t>Pauls</w:t>
      </w:r>
      <w:proofErr w:type="spellEnd"/>
      <w:r w:rsidRPr="00CA02BA">
        <w:rPr>
          <w:rFonts w:ascii="Times New Roman" w:hAnsi="Times New Roman" w:cs="Times New Roman"/>
        </w:rPr>
        <w:t xml:space="preserve"> Valley Animal Shelter, facilitated through the Lexington Animal Welfare Society, to the City of Lexington.</w:t>
      </w:r>
    </w:p>
    <w:p w14:paraId="31B9ACFC" w14:textId="21697872" w:rsidR="001F3CC9" w:rsidRPr="00CA02BA" w:rsidRDefault="00EE2E35" w:rsidP="001F3CC9">
      <w:pPr>
        <w:spacing w:after="0" w:line="240" w:lineRule="auto"/>
        <w:rPr>
          <w:rFonts w:ascii="Times New Roman" w:eastAsia="Times New Roman" w:hAnsi="Times New Roman" w:cs="Times New Roman"/>
          <w:b/>
          <w:bCs/>
          <w:kern w:val="0"/>
          <w14:ligatures w14:val="none"/>
        </w:rPr>
      </w:pPr>
      <w:r w:rsidRPr="00CA02BA">
        <w:rPr>
          <w:rFonts w:ascii="Times New Roman" w:eastAsia="Times New Roman" w:hAnsi="Times New Roman" w:cs="Times New Roman"/>
          <w:b/>
          <w:bCs/>
          <w:kern w:val="0"/>
          <w14:ligatures w14:val="none"/>
        </w:rPr>
        <w:t xml:space="preserve">REPORTS:  </w:t>
      </w:r>
      <w:r w:rsidR="00902739" w:rsidRPr="00CA02BA">
        <w:rPr>
          <w:rFonts w:ascii="Times New Roman" w:eastAsia="Times New Roman" w:hAnsi="Times New Roman" w:cs="Times New Roman"/>
          <w:b/>
          <w:bCs/>
          <w:kern w:val="0"/>
          <w14:ligatures w14:val="none"/>
        </w:rPr>
        <w:t xml:space="preserve"> </w:t>
      </w:r>
    </w:p>
    <w:p w14:paraId="497707EF" w14:textId="1D648E4F" w:rsidR="00902739" w:rsidRPr="00CA02BA" w:rsidRDefault="00902739" w:rsidP="00A778DE">
      <w:pPr>
        <w:pStyle w:val="ListParagraph"/>
        <w:numPr>
          <w:ilvl w:val="0"/>
          <w:numId w:val="5"/>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kern w:val="0"/>
          <w14:ligatures w14:val="none"/>
        </w:rPr>
        <w:t>Meacham Financials</w:t>
      </w:r>
    </w:p>
    <w:p w14:paraId="5AD009AE" w14:textId="77777777" w:rsidR="00902739" w:rsidRPr="00CA02BA" w:rsidRDefault="00902739" w:rsidP="00EE2E35">
      <w:pPr>
        <w:spacing w:after="0" w:line="240" w:lineRule="auto"/>
        <w:rPr>
          <w:rFonts w:ascii="Times New Roman" w:eastAsia="Times New Roman" w:hAnsi="Times New Roman" w:cs="Times New Roman"/>
          <w:kern w:val="0"/>
          <w14:ligatures w14:val="none"/>
        </w:rPr>
      </w:pPr>
    </w:p>
    <w:p w14:paraId="1CCE9736" w14:textId="05EF8231" w:rsidR="00EE2E35" w:rsidRPr="00CA02BA" w:rsidRDefault="00EE2E35" w:rsidP="00A778DE">
      <w:pPr>
        <w:pStyle w:val="ListParagraph"/>
        <w:numPr>
          <w:ilvl w:val="0"/>
          <w:numId w:val="5"/>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kern w:val="0"/>
          <w14:ligatures w14:val="none"/>
        </w:rPr>
        <w:t xml:space="preserve">City Manager:                                                               </w:t>
      </w:r>
    </w:p>
    <w:p w14:paraId="5999EF48" w14:textId="77777777" w:rsidR="00CB70E0" w:rsidRPr="00CA02BA" w:rsidRDefault="00CB70E0" w:rsidP="00A778DE">
      <w:pPr>
        <w:spacing w:after="0" w:line="240" w:lineRule="auto"/>
        <w:ind w:firstLine="720"/>
        <w:rPr>
          <w:rFonts w:ascii="Times New Roman" w:eastAsia="Times New Roman" w:hAnsi="Times New Roman" w:cs="Times New Roman"/>
          <w:kern w:val="0"/>
          <w14:ligatures w14:val="none"/>
        </w:rPr>
      </w:pPr>
    </w:p>
    <w:p w14:paraId="57EDB02B" w14:textId="1B424D3D" w:rsidR="00EE2E35" w:rsidRPr="00CA02BA" w:rsidRDefault="00EE2E35" w:rsidP="00CB70E0">
      <w:pPr>
        <w:pStyle w:val="ListParagraph"/>
        <w:numPr>
          <w:ilvl w:val="0"/>
          <w:numId w:val="5"/>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kern w:val="0"/>
          <w14:ligatures w14:val="none"/>
        </w:rPr>
        <w:t>Mayor:</w:t>
      </w:r>
    </w:p>
    <w:p w14:paraId="5E45AF69" w14:textId="77777777" w:rsidR="00CB70E0" w:rsidRPr="00CA02BA" w:rsidRDefault="00CB70E0" w:rsidP="00EE2E35">
      <w:pPr>
        <w:spacing w:after="0" w:line="240" w:lineRule="auto"/>
        <w:rPr>
          <w:rFonts w:ascii="Times New Roman" w:eastAsia="Times New Roman" w:hAnsi="Times New Roman" w:cs="Times New Roman"/>
          <w:kern w:val="0"/>
          <w14:ligatures w14:val="none"/>
        </w:rPr>
      </w:pPr>
    </w:p>
    <w:p w14:paraId="2627A922" w14:textId="4EE91133" w:rsidR="00EE2E35" w:rsidRPr="00CA02BA" w:rsidRDefault="00CB4F8C" w:rsidP="00CB70E0">
      <w:pPr>
        <w:pStyle w:val="ListParagraph"/>
        <w:numPr>
          <w:ilvl w:val="0"/>
          <w:numId w:val="5"/>
        </w:num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kern w:val="0"/>
          <w14:ligatures w14:val="none"/>
        </w:rPr>
        <w:t>Council Members</w:t>
      </w:r>
      <w:r w:rsidR="00EE2E35" w:rsidRPr="00CA02BA">
        <w:rPr>
          <w:rFonts w:ascii="Times New Roman" w:eastAsia="Times New Roman" w:hAnsi="Times New Roman" w:cs="Times New Roman"/>
          <w:kern w:val="0"/>
          <w14:ligatures w14:val="none"/>
        </w:rPr>
        <w:t>:</w:t>
      </w:r>
    </w:p>
    <w:p w14:paraId="5A90340C" w14:textId="77777777" w:rsidR="00EE2E35" w:rsidRPr="00CA02BA" w:rsidRDefault="00EE2E35" w:rsidP="00EE2E35">
      <w:pPr>
        <w:spacing w:after="0" w:line="240" w:lineRule="auto"/>
        <w:rPr>
          <w:rFonts w:ascii="Times New Roman" w:eastAsia="Times New Roman" w:hAnsi="Times New Roman" w:cs="Times New Roman"/>
          <w:kern w:val="0"/>
          <w14:ligatures w14:val="none"/>
        </w:rPr>
      </w:pPr>
    </w:p>
    <w:p w14:paraId="43CD33D4" w14:textId="6987B555" w:rsidR="004D36A8" w:rsidRPr="00CA02BA" w:rsidRDefault="00E70984" w:rsidP="00E35BF2">
      <w:pPr>
        <w:spacing w:after="0" w:line="240" w:lineRule="auto"/>
        <w:rPr>
          <w:rFonts w:ascii="Times New Roman" w:eastAsia="Times New Roman" w:hAnsi="Times New Roman" w:cs="Times New Roman"/>
          <w:kern w:val="0"/>
          <w14:ligatures w14:val="none"/>
        </w:rPr>
      </w:pPr>
      <w:r w:rsidRPr="00CA02BA">
        <w:rPr>
          <w:rFonts w:ascii="Times New Roman" w:eastAsia="Times New Roman" w:hAnsi="Times New Roman" w:cs="Times New Roman"/>
          <w:b/>
          <w:bCs/>
          <w:kern w:val="0"/>
          <w14:ligatures w14:val="none"/>
        </w:rPr>
        <w:t>2</w:t>
      </w:r>
      <w:r w:rsidR="00EB55C2" w:rsidRPr="00CA02BA">
        <w:rPr>
          <w:rFonts w:ascii="Times New Roman" w:eastAsia="Times New Roman" w:hAnsi="Times New Roman" w:cs="Times New Roman"/>
          <w:b/>
          <w:bCs/>
          <w:kern w:val="0"/>
          <w14:ligatures w14:val="none"/>
        </w:rPr>
        <w:t>3</w:t>
      </w:r>
      <w:r w:rsidR="00E35BF2" w:rsidRPr="00CA02BA">
        <w:rPr>
          <w:rFonts w:ascii="Times New Roman" w:eastAsia="Times New Roman" w:hAnsi="Times New Roman" w:cs="Times New Roman"/>
          <w:b/>
          <w:bCs/>
          <w:kern w:val="0"/>
          <w14:ligatures w14:val="none"/>
        </w:rPr>
        <w:t>. ADJOURNMENT.</w:t>
      </w:r>
    </w:p>
    <w:sectPr w:rsidR="004D36A8" w:rsidRPr="00CA02BA" w:rsidSect="001A1D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533DB"/>
    <w:multiLevelType w:val="hybridMultilevel"/>
    <w:tmpl w:val="2A3A76C4"/>
    <w:lvl w:ilvl="0" w:tplc="614E44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0561C6"/>
    <w:multiLevelType w:val="hybridMultilevel"/>
    <w:tmpl w:val="8280D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EC570F"/>
    <w:multiLevelType w:val="hybridMultilevel"/>
    <w:tmpl w:val="41D4E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496202"/>
    <w:multiLevelType w:val="hybridMultilevel"/>
    <w:tmpl w:val="EDDCBA1A"/>
    <w:lvl w:ilvl="0" w:tplc="4D9A88E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C2B7E7B"/>
    <w:multiLevelType w:val="hybridMultilevel"/>
    <w:tmpl w:val="C4BABC7C"/>
    <w:lvl w:ilvl="0" w:tplc="E75C5600">
      <w:start w:val="1"/>
      <w:numFmt w:val="upp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61860311">
    <w:abstractNumId w:val="4"/>
  </w:num>
  <w:num w:numId="2" w16cid:durableId="2061590281">
    <w:abstractNumId w:val="3"/>
  </w:num>
  <w:num w:numId="3" w16cid:durableId="1431773053">
    <w:abstractNumId w:val="0"/>
  </w:num>
  <w:num w:numId="4" w16cid:durableId="2066098883">
    <w:abstractNumId w:val="1"/>
  </w:num>
  <w:num w:numId="5" w16cid:durableId="18193054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E35"/>
    <w:rsid w:val="00002350"/>
    <w:rsid w:val="00017816"/>
    <w:rsid w:val="000252AD"/>
    <w:rsid w:val="00036DF5"/>
    <w:rsid w:val="00037360"/>
    <w:rsid w:val="000531C8"/>
    <w:rsid w:val="00061828"/>
    <w:rsid w:val="00062345"/>
    <w:rsid w:val="00062548"/>
    <w:rsid w:val="00063360"/>
    <w:rsid w:val="000716AD"/>
    <w:rsid w:val="00076C90"/>
    <w:rsid w:val="0008493B"/>
    <w:rsid w:val="00091C79"/>
    <w:rsid w:val="00092B4C"/>
    <w:rsid w:val="00093615"/>
    <w:rsid w:val="00093DF9"/>
    <w:rsid w:val="00094257"/>
    <w:rsid w:val="00097B7D"/>
    <w:rsid w:val="000A1BB9"/>
    <w:rsid w:val="000A6313"/>
    <w:rsid w:val="000A684B"/>
    <w:rsid w:val="000D061F"/>
    <w:rsid w:val="00117FE8"/>
    <w:rsid w:val="001236ED"/>
    <w:rsid w:val="00132715"/>
    <w:rsid w:val="00136B60"/>
    <w:rsid w:val="001570CA"/>
    <w:rsid w:val="0016522E"/>
    <w:rsid w:val="0017508E"/>
    <w:rsid w:val="00183BAE"/>
    <w:rsid w:val="001864CF"/>
    <w:rsid w:val="00191125"/>
    <w:rsid w:val="00192E16"/>
    <w:rsid w:val="0019544F"/>
    <w:rsid w:val="001A1DCA"/>
    <w:rsid w:val="001A4F4A"/>
    <w:rsid w:val="001A714F"/>
    <w:rsid w:val="001A7C89"/>
    <w:rsid w:val="001A7EC9"/>
    <w:rsid w:val="001B24DC"/>
    <w:rsid w:val="001C4EB6"/>
    <w:rsid w:val="001C7654"/>
    <w:rsid w:val="001E66A7"/>
    <w:rsid w:val="001F3CC9"/>
    <w:rsid w:val="001F54BB"/>
    <w:rsid w:val="0020721B"/>
    <w:rsid w:val="002078BC"/>
    <w:rsid w:val="00207FA0"/>
    <w:rsid w:val="00210390"/>
    <w:rsid w:val="0021117B"/>
    <w:rsid w:val="002308AA"/>
    <w:rsid w:val="00233D55"/>
    <w:rsid w:val="002357DE"/>
    <w:rsid w:val="00262078"/>
    <w:rsid w:val="00263EB5"/>
    <w:rsid w:val="002751EF"/>
    <w:rsid w:val="00295D4D"/>
    <w:rsid w:val="00297C76"/>
    <w:rsid w:val="002B244D"/>
    <w:rsid w:val="002C1F3A"/>
    <w:rsid w:val="002E1C15"/>
    <w:rsid w:val="002E26DA"/>
    <w:rsid w:val="002E2CC6"/>
    <w:rsid w:val="002E68DE"/>
    <w:rsid w:val="003123B8"/>
    <w:rsid w:val="00327610"/>
    <w:rsid w:val="00337AEE"/>
    <w:rsid w:val="0034720D"/>
    <w:rsid w:val="00355B4F"/>
    <w:rsid w:val="0036086F"/>
    <w:rsid w:val="0036345B"/>
    <w:rsid w:val="00367F22"/>
    <w:rsid w:val="003709B7"/>
    <w:rsid w:val="00377616"/>
    <w:rsid w:val="003807C1"/>
    <w:rsid w:val="00382D3A"/>
    <w:rsid w:val="00395E86"/>
    <w:rsid w:val="003C2937"/>
    <w:rsid w:val="003C4301"/>
    <w:rsid w:val="003D0C62"/>
    <w:rsid w:val="003E7C31"/>
    <w:rsid w:val="004009C8"/>
    <w:rsid w:val="004201AC"/>
    <w:rsid w:val="00430BBC"/>
    <w:rsid w:val="004312A6"/>
    <w:rsid w:val="00431597"/>
    <w:rsid w:val="00455F77"/>
    <w:rsid w:val="004606A5"/>
    <w:rsid w:val="004606E2"/>
    <w:rsid w:val="004708BC"/>
    <w:rsid w:val="00483936"/>
    <w:rsid w:val="00486453"/>
    <w:rsid w:val="00497FB7"/>
    <w:rsid w:val="004B40A0"/>
    <w:rsid w:val="004C6A2C"/>
    <w:rsid w:val="004D04D6"/>
    <w:rsid w:val="004D1ABC"/>
    <w:rsid w:val="004D36A8"/>
    <w:rsid w:val="004E580B"/>
    <w:rsid w:val="004F0A7D"/>
    <w:rsid w:val="004F2F56"/>
    <w:rsid w:val="004F3669"/>
    <w:rsid w:val="00504FCF"/>
    <w:rsid w:val="00507E0D"/>
    <w:rsid w:val="00516A2C"/>
    <w:rsid w:val="0051769F"/>
    <w:rsid w:val="005249CC"/>
    <w:rsid w:val="0056785B"/>
    <w:rsid w:val="005752C2"/>
    <w:rsid w:val="00576877"/>
    <w:rsid w:val="0059082A"/>
    <w:rsid w:val="00594E21"/>
    <w:rsid w:val="005A6331"/>
    <w:rsid w:val="005B103F"/>
    <w:rsid w:val="005C1497"/>
    <w:rsid w:val="005C7503"/>
    <w:rsid w:val="005D4708"/>
    <w:rsid w:val="006010FA"/>
    <w:rsid w:val="006019B6"/>
    <w:rsid w:val="00603607"/>
    <w:rsid w:val="00625331"/>
    <w:rsid w:val="00632078"/>
    <w:rsid w:val="00635901"/>
    <w:rsid w:val="00643FBD"/>
    <w:rsid w:val="00652396"/>
    <w:rsid w:val="00656F65"/>
    <w:rsid w:val="0065773F"/>
    <w:rsid w:val="0066157B"/>
    <w:rsid w:val="0067122B"/>
    <w:rsid w:val="00671914"/>
    <w:rsid w:val="006777AE"/>
    <w:rsid w:val="006810D6"/>
    <w:rsid w:val="00685035"/>
    <w:rsid w:val="00685CC8"/>
    <w:rsid w:val="006932DB"/>
    <w:rsid w:val="00693741"/>
    <w:rsid w:val="006A46DC"/>
    <w:rsid w:val="006B189C"/>
    <w:rsid w:val="006C336A"/>
    <w:rsid w:val="006C4167"/>
    <w:rsid w:val="006D045F"/>
    <w:rsid w:val="006D7426"/>
    <w:rsid w:val="006E6386"/>
    <w:rsid w:val="006F1547"/>
    <w:rsid w:val="00701C87"/>
    <w:rsid w:val="00703DC5"/>
    <w:rsid w:val="00707820"/>
    <w:rsid w:val="0071688D"/>
    <w:rsid w:val="00721A46"/>
    <w:rsid w:val="00722AD1"/>
    <w:rsid w:val="0073009E"/>
    <w:rsid w:val="00733269"/>
    <w:rsid w:val="00741460"/>
    <w:rsid w:val="007424B7"/>
    <w:rsid w:val="007528AD"/>
    <w:rsid w:val="007556A8"/>
    <w:rsid w:val="007601E3"/>
    <w:rsid w:val="007629E5"/>
    <w:rsid w:val="007677C1"/>
    <w:rsid w:val="00777549"/>
    <w:rsid w:val="0079210F"/>
    <w:rsid w:val="007B6200"/>
    <w:rsid w:val="007C6383"/>
    <w:rsid w:val="007D3326"/>
    <w:rsid w:val="007D61F8"/>
    <w:rsid w:val="007D7379"/>
    <w:rsid w:val="00815559"/>
    <w:rsid w:val="008166EC"/>
    <w:rsid w:val="00846619"/>
    <w:rsid w:val="008564CC"/>
    <w:rsid w:val="008571E2"/>
    <w:rsid w:val="00870C4F"/>
    <w:rsid w:val="0087353F"/>
    <w:rsid w:val="00874996"/>
    <w:rsid w:val="008754AE"/>
    <w:rsid w:val="008756ED"/>
    <w:rsid w:val="00882F93"/>
    <w:rsid w:val="008865E2"/>
    <w:rsid w:val="008A3939"/>
    <w:rsid w:val="008A6F2C"/>
    <w:rsid w:val="008A7F6A"/>
    <w:rsid w:val="008B27D3"/>
    <w:rsid w:val="008B483E"/>
    <w:rsid w:val="008E2459"/>
    <w:rsid w:val="008E2D73"/>
    <w:rsid w:val="008E3D3E"/>
    <w:rsid w:val="00902155"/>
    <w:rsid w:val="00902739"/>
    <w:rsid w:val="009077D4"/>
    <w:rsid w:val="00912D4A"/>
    <w:rsid w:val="00921185"/>
    <w:rsid w:val="00953CFF"/>
    <w:rsid w:val="00957772"/>
    <w:rsid w:val="009627D5"/>
    <w:rsid w:val="00971F03"/>
    <w:rsid w:val="00976593"/>
    <w:rsid w:val="00976AA9"/>
    <w:rsid w:val="0098148F"/>
    <w:rsid w:val="00992A7E"/>
    <w:rsid w:val="009962DF"/>
    <w:rsid w:val="009A4A50"/>
    <w:rsid w:val="009C03F2"/>
    <w:rsid w:val="009C287F"/>
    <w:rsid w:val="009D41B5"/>
    <w:rsid w:val="009F660B"/>
    <w:rsid w:val="00A031AD"/>
    <w:rsid w:val="00A0560C"/>
    <w:rsid w:val="00A10945"/>
    <w:rsid w:val="00A11AE8"/>
    <w:rsid w:val="00A453F5"/>
    <w:rsid w:val="00A46170"/>
    <w:rsid w:val="00A5165B"/>
    <w:rsid w:val="00A530FA"/>
    <w:rsid w:val="00A6256A"/>
    <w:rsid w:val="00A72D24"/>
    <w:rsid w:val="00A778DE"/>
    <w:rsid w:val="00A90008"/>
    <w:rsid w:val="00A913A5"/>
    <w:rsid w:val="00A94BC5"/>
    <w:rsid w:val="00A97C4A"/>
    <w:rsid w:val="00AA2871"/>
    <w:rsid w:val="00AB606F"/>
    <w:rsid w:val="00AB645B"/>
    <w:rsid w:val="00AE7F93"/>
    <w:rsid w:val="00AF2B1C"/>
    <w:rsid w:val="00B10E2D"/>
    <w:rsid w:val="00B416B1"/>
    <w:rsid w:val="00B43442"/>
    <w:rsid w:val="00B50BC5"/>
    <w:rsid w:val="00B51DCD"/>
    <w:rsid w:val="00B65756"/>
    <w:rsid w:val="00B71823"/>
    <w:rsid w:val="00B82843"/>
    <w:rsid w:val="00B82AD5"/>
    <w:rsid w:val="00B87EBF"/>
    <w:rsid w:val="00B91E96"/>
    <w:rsid w:val="00B93E4E"/>
    <w:rsid w:val="00B949B6"/>
    <w:rsid w:val="00B96B7E"/>
    <w:rsid w:val="00BA2298"/>
    <w:rsid w:val="00BA2C9A"/>
    <w:rsid w:val="00BB0E1D"/>
    <w:rsid w:val="00BB3211"/>
    <w:rsid w:val="00BB7D59"/>
    <w:rsid w:val="00BC2F87"/>
    <w:rsid w:val="00BE5560"/>
    <w:rsid w:val="00C07073"/>
    <w:rsid w:val="00C12C6C"/>
    <w:rsid w:val="00C17BAB"/>
    <w:rsid w:val="00C23E58"/>
    <w:rsid w:val="00C27D7B"/>
    <w:rsid w:val="00C32DFC"/>
    <w:rsid w:val="00C3390E"/>
    <w:rsid w:val="00C466CB"/>
    <w:rsid w:val="00C57412"/>
    <w:rsid w:val="00C57EB9"/>
    <w:rsid w:val="00C63C73"/>
    <w:rsid w:val="00C74BE1"/>
    <w:rsid w:val="00C74CD9"/>
    <w:rsid w:val="00C82D91"/>
    <w:rsid w:val="00C86843"/>
    <w:rsid w:val="00CA02BA"/>
    <w:rsid w:val="00CB4F8C"/>
    <w:rsid w:val="00CB70E0"/>
    <w:rsid w:val="00CD6C8E"/>
    <w:rsid w:val="00CE2838"/>
    <w:rsid w:val="00CE4BA6"/>
    <w:rsid w:val="00CE573C"/>
    <w:rsid w:val="00CF0D04"/>
    <w:rsid w:val="00CF4B27"/>
    <w:rsid w:val="00D1365C"/>
    <w:rsid w:val="00D17E1C"/>
    <w:rsid w:val="00D265D3"/>
    <w:rsid w:val="00D4011B"/>
    <w:rsid w:val="00D43FA7"/>
    <w:rsid w:val="00D87512"/>
    <w:rsid w:val="00D952AC"/>
    <w:rsid w:val="00DB5FF2"/>
    <w:rsid w:val="00DC3E1B"/>
    <w:rsid w:val="00DC5778"/>
    <w:rsid w:val="00DF67CE"/>
    <w:rsid w:val="00E25395"/>
    <w:rsid w:val="00E3032B"/>
    <w:rsid w:val="00E34CBB"/>
    <w:rsid w:val="00E35BF2"/>
    <w:rsid w:val="00E40078"/>
    <w:rsid w:val="00E41F5A"/>
    <w:rsid w:val="00E70984"/>
    <w:rsid w:val="00E72757"/>
    <w:rsid w:val="00E72F78"/>
    <w:rsid w:val="00E83641"/>
    <w:rsid w:val="00E84A70"/>
    <w:rsid w:val="00E84AE3"/>
    <w:rsid w:val="00E94298"/>
    <w:rsid w:val="00EA3CEA"/>
    <w:rsid w:val="00EA74F5"/>
    <w:rsid w:val="00EB55C2"/>
    <w:rsid w:val="00EB5A3D"/>
    <w:rsid w:val="00EC25ED"/>
    <w:rsid w:val="00ED111D"/>
    <w:rsid w:val="00EE2E35"/>
    <w:rsid w:val="00EF0280"/>
    <w:rsid w:val="00F04EDB"/>
    <w:rsid w:val="00F1140F"/>
    <w:rsid w:val="00F1633A"/>
    <w:rsid w:val="00F230C2"/>
    <w:rsid w:val="00F25F1D"/>
    <w:rsid w:val="00F33FC9"/>
    <w:rsid w:val="00F42DF3"/>
    <w:rsid w:val="00F4510A"/>
    <w:rsid w:val="00F63B41"/>
    <w:rsid w:val="00F63EA2"/>
    <w:rsid w:val="00F6516C"/>
    <w:rsid w:val="00F90B1D"/>
    <w:rsid w:val="00F915DF"/>
    <w:rsid w:val="00F92273"/>
    <w:rsid w:val="00FA0472"/>
    <w:rsid w:val="00FA7508"/>
    <w:rsid w:val="00FC0827"/>
    <w:rsid w:val="00FC4890"/>
    <w:rsid w:val="00FC4EA2"/>
    <w:rsid w:val="00FC52E3"/>
    <w:rsid w:val="00FC660D"/>
    <w:rsid w:val="00FD7137"/>
    <w:rsid w:val="00FE2606"/>
    <w:rsid w:val="00FF5958"/>
    <w:rsid w:val="00FF5C52"/>
    <w:rsid w:val="00FF7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A0A63"/>
  <w15:chartTrackingRefBased/>
  <w15:docId w15:val="{EC9290DD-D008-477E-9307-2A52D3794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2E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E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E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E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E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E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E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E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E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E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E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E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E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E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E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E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E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E35"/>
    <w:rPr>
      <w:rFonts w:eastAsiaTheme="majorEastAsia" w:cstheme="majorBidi"/>
      <w:color w:val="272727" w:themeColor="text1" w:themeTint="D8"/>
    </w:rPr>
  </w:style>
  <w:style w:type="paragraph" w:styleId="Title">
    <w:name w:val="Title"/>
    <w:basedOn w:val="Normal"/>
    <w:next w:val="Normal"/>
    <w:link w:val="TitleChar"/>
    <w:uiPriority w:val="10"/>
    <w:qFormat/>
    <w:rsid w:val="00EE2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E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E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E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E35"/>
    <w:pPr>
      <w:spacing w:before="160"/>
      <w:jc w:val="center"/>
    </w:pPr>
    <w:rPr>
      <w:i/>
      <w:iCs/>
      <w:color w:val="404040" w:themeColor="text1" w:themeTint="BF"/>
    </w:rPr>
  </w:style>
  <w:style w:type="character" w:customStyle="1" w:styleId="QuoteChar">
    <w:name w:val="Quote Char"/>
    <w:basedOn w:val="DefaultParagraphFont"/>
    <w:link w:val="Quote"/>
    <w:uiPriority w:val="29"/>
    <w:rsid w:val="00EE2E35"/>
    <w:rPr>
      <w:i/>
      <w:iCs/>
      <w:color w:val="404040" w:themeColor="text1" w:themeTint="BF"/>
    </w:rPr>
  </w:style>
  <w:style w:type="paragraph" w:styleId="ListParagraph">
    <w:name w:val="List Paragraph"/>
    <w:basedOn w:val="Normal"/>
    <w:uiPriority w:val="34"/>
    <w:qFormat/>
    <w:rsid w:val="00EE2E35"/>
    <w:pPr>
      <w:ind w:left="720"/>
      <w:contextualSpacing/>
    </w:pPr>
  </w:style>
  <w:style w:type="character" w:styleId="IntenseEmphasis">
    <w:name w:val="Intense Emphasis"/>
    <w:basedOn w:val="DefaultParagraphFont"/>
    <w:uiPriority w:val="21"/>
    <w:qFormat/>
    <w:rsid w:val="00EE2E35"/>
    <w:rPr>
      <w:i/>
      <w:iCs/>
      <w:color w:val="0F4761" w:themeColor="accent1" w:themeShade="BF"/>
    </w:rPr>
  </w:style>
  <w:style w:type="paragraph" w:styleId="IntenseQuote">
    <w:name w:val="Intense Quote"/>
    <w:basedOn w:val="Normal"/>
    <w:next w:val="Normal"/>
    <w:link w:val="IntenseQuoteChar"/>
    <w:uiPriority w:val="30"/>
    <w:qFormat/>
    <w:rsid w:val="00EE2E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E35"/>
    <w:rPr>
      <w:i/>
      <w:iCs/>
      <w:color w:val="0F4761" w:themeColor="accent1" w:themeShade="BF"/>
    </w:rPr>
  </w:style>
  <w:style w:type="character" w:styleId="IntenseReference">
    <w:name w:val="Intense Reference"/>
    <w:basedOn w:val="DefaultParagraphFont"/>
    <w:uiPriority w:val="32"/>
    <w:qFormat/>
    <w:rsid w:val="00EE2E35"/>
    <w:rPr>
      <w:b/>
      <w:bCs/>
      <w:smallCaps/>
      <w:color w:val="0F4761" w:themeColor="accent1" w:themeShade="BF"/>
      <w:spacing w:val="5"/>
    </w:rPr>
  </w:style>
  <w:style w:type="character" w:customStyle="1" w:styleId="apple-converted-space">
    <w:name w:val="apple-converted-space"/>
    <w:basedOn w:val="DefaultParagraphFont"/>
    <w:rsid w:val="0059082A"/>
  </w:style>
  <w:style w:type="paragraph" w:customStyle="1" w:styleId="p1">
    <w:name w:val="p1"/>
    <w:basedOn w:val="Normal"/>
    <w:rsid w:val="007629E5"/>
    <w:pPr>
      <w:spacing w:after="0" w:line="240" w:lineRule="auto"/>
    </w:pPr>
    <w:rPr>
      <w:rFonts w:ascii="Times New Roman" w:eastAsia="Times New Roman" w:hAnsi="Times New Roman" w:cs="Times New Roman"/>
      <w:color w:val="000000"/>
      <w:kern w:val="0"/>
      <w:sz w:val="18"/>
      <w:szCs w:val="18"/>
      <w14:ligatures w14:val="none"/>
    </w:rPr>
  </w:style>
  <w:style w:type="paragraph" w:customStyle="1" w:styleId="p2">
    <w:name w:val="p2"/>
    <w:basedOn w:val="Normal"/>
    <w:rsid w:val="007629E5"/>
    <w:pPr>
      <w:spacing w:after="0" w:line="240" w:lineRule="auto"/>
    </w:pPr>
    <w:rPr>
      <w:rFonts w:ascii="Times New Roman" w:eastAsia="Times New Roman" w:hAnsi="Times New Roman" w:cs="Times New Roman"/>
      <w:color w:val="000000"/>
      <w:kern w:val="0"/>
      <w:sz w:val="17"/>
      <w:szCs w:val="17"/>
      <w14:ligatures w14:val="none"/>
    </w:rPr>
  </w:style>
  <w:style w:type="character" w:customStyle="1" w:styleId="s1">
    <w:name w:val="s1"/>
    <w:basedOn w:val="DefaultParagraphFont"/>
    <w:rsid w:val="007629E5"/>
    <w:rPr>
      <w:rFonts w:ascii="Times New Roman" w:hAnsi="Times New Roman" w:cs="Times New Roman"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3</Pages>
  <Words>1059</Words>
  <Characters>5604</Characters>
  <Application>Microsoft Office Word</Application>
  <DocSecurity>0</DocSecurity>
  <Lines>133</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Somers</dc:creator>
  <cp:keywords/>
  <dc:description/>
  <cp:lastModifiedBy>Kelly Somers</cp:lastModifiedBy>
  <cp:revision>177</cp:revision>
  <cp:lastPrinted>2026-08-12T16:45:00Z</cp:lastPrinted>
  <dcterms:created xsi:type="dcterms:W3CDTF">2026-08-11T17:32:00Z</dcterms:created>
  <dcterms:modified xsi:type="dcterms:W3CDTF">2026-08-12T17:32:00Z</dcterms:modified>
</cp:coreProperties>
</file>